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394AC" w14:textId="77777777" w:rsidR="00445E6B" w:rsidRPr="00133AB3" w:rsidRDefault="00445E6B" w:rsidP="00445E6B">
      <w:pPr>
        <w:jc w:val="center"/>
        <w:rPr>
          <w:rFonts w:cs="Times New Roman"/>
          <w:b/>
          <w:bCs/>
        </w:rPr>
      </w:pPr>
      <w:commentRangeStart w:id="0"/>
      <w:r w:rsidRPr="00133AB3">
        <w:rPr>
          <w:rFonts w:cs="Times New Roman"/>
          <w:b/>
          <w:bCs/>
        </w:rPr>
        <w:t>[Título del documento]</w:t>
      </w:r>
      <w:commentRangeEnd w:id="0"/>
      <w:r w:rsidRPr="00133AB3">
        <w:rPr>
          <w:rStyle w:val="Refdecomentario"/>
          <w:rFonts w:cs="Times New Roman"/>
          <w:sz w:val="24"/>
          <w:szCs w:val="24"/>
        </w:rPr>
        <w:commentReference w:id="0"/>
      </w:r>
    </w:p>
    <w:p w14:paraId="21AB4A66" w14:textId="77777777" w:rsidR="00445E6B" w:rsidRPr="00133AB3" w:rsidRDefault="00445E6B" w:rsidP="00445E6B">
      <w:pPr>
        <w:jc w:val="center"/>
        <w:rPr>
          <w:rFonts w:cs="Times New Roman"/>
          <w:b/>
          <w:bCs/>
        </w:rPr>
      </w:pPr>
    </w:p>
    <w:p w14:paraId="43520292" w14:textId="77777777" w:rsidR="00445E6B" w:rsidRPr="00133AB3" w:rsidRDefault="00445E6B" w:rsidP="00445E6B">
      <w:pPr>
        <w:jc w:val="center"/>
        <w:rPr>
          <w:rFonts w:cs="Times New Roman"/>
          <w:b/>
          <w:bCs/>
        </w:rPr>
      </w:pPr>
    </w:p>
    <w:p w14:paraId="3C397ADF" w14:textId="77777777" w:rsidR="00445E6B" w:rsidRPr="00133AB3" w:rsidRDefault="00445E6B" w:rsidP="00445E6B">
      <w:pPr>
        <w:jc w:val="center"/>
        <w:rPr>
          <w:rFonts w:cs="Times New Roman"/>
          <w:b/>
          <w:bCs/>
        </w:rPr>
      </w:pPr>
    </w:p>
    <w:p w14:paraId="042BA311" w14:textId="77777777" w:rsidR="00445E6B" w:rsidRPr="00133AB3" w:rsidRDefault="00445E6B" w:rsidP="00445E6B">
      <w:pPr>
        <w:jc w:val="center"/>
        <w:rPr>
          <w:rFonts w:cs="Times New Roman"/>
        </w:rPr>
      </w:pPr>
      <w:commentRangeStart w:id="1"/>
      <w:r w:rsidRPr="00133AB3">
        <w:rPr>
          <w:rFonts w:cs="Times New Roman"/>
        </w:rPr>
        <w:t>[Nombre del estudiante 1]</w:t>
      </w:r>
    </w:p>
    <w:p w14:paraId="191B85CA" w14:textId="77777777" w:rsidR="00445E6B" w:rsidRPr="00133AB3" w:rsidRDefault="00445E6B" w:rsidP="00445E6B">
      <w:pPr>
        <w:jc w:val="center"/>
        <w:rPr>
          <w:rFonts w:cs="Times New Roman"/>
        </w:rPr>
      </w:pPr>
      <w:r w:rsidRPr="00133AB3">
        <w:rPr>
          <w:rFonts w:cs="Times New Roman"/>
        </w:rPr>
        <w:t>[Nombre del estudiante 2]</w:t>
      </w:r>
      <w:commentRangeEnd w:id="1"/>
      <w:r w:rsidRPr="00133AB3">
        <w:rPr>
          <w:rStyle w:val="Refdecomentario"/>
          <w:rFonts w:cs="Times New Roman"/>
          <w:sz w:val="24"/>
          <w:szCs w:val="24"/>
        </w:rPr>
        <w:commentReference w:id="1"/>
      </w:r>
    </w:p>
    <w:p w14:paraId="4FE85C37" w14:textId="77777777" w:rsidR="00445E6B" w:rsidRPr="00133AB3" w:rsidRDefault="00445E6B" w:rsidP="00445E6B">
      <w:pPr>
        <w:jc w:val="center"/>
        <w:rPr>
          <w:rFonts w:cs="Times New Roman"/>
        </w:rPr>
      </w:pPr>
    </w:p>
    <w:p w14:paraId="20268EE9" w14:textId="77777777" w:rsidR="00445E6B" w:rsidRPr="00133AB3" w:rsidRDefault="00445E6B" w:rsidP="00445E6B">
      <w:pPr>
        <w:jc w:val="center"/>
        <w:rPr>
          <w:rFonts w:cs="Times New Roman"/>
        </w:rPr>
      </w:pPr>
    </w:p>
    <w:p w14:paraId="02454DD3" w14:textId="77777777" w:rsidR="00445E6B" w:rsidRPr="00133AB3" w:rsidRDefault="00445E6B" w:rsidP="00445E6B">
      <w:pPr>
        <w:jc w:val="center"/>
        <w:rPr>
          <w:rFonts w:cs="Times New Roman"/>
        </w:rPr>
      </w:pPr>
      <w:r w:rsidRPr="00133AB3">
        <w:rPr>
          <w:rFonts w:cs="Times New Roman"/>
        </w:rPr>
        <w:t>Documento presentado para optar por el título de [escriba el título otorgado por su programa académico]</w:t>
      </w:r>
    </w:p>
    <w:p w14:paraId="37C74E93" w14:textId="77777777" w:rsidR="00445E6B" w:rsidRPr="00133AB3" w:rsidRDefault="00445E6B" w:rsidP="00445E6B">
      <w:pPr>
        <w:jc w:val="center"/>
        <w:rPr>
          <w:rFonts w:cs="Times New Roman"/>
        </w:rPr>
      </w:pPr>
    </w:p>
    <w:p w14:paraId="741E3CB6" w14:textId="77777777" w:rsidR="00445E6B" w:rsidRPr="00133AB3" w:rsidRDefault="00445E6B" w:rsidP="00445E6B">
      <w:pPr>
        <w:jc w:val="center"/>
        <w:rPr>
          <w:rFonts w:cs="Times New Roman"/>
        </w:rPr>
      </w:pPr>
    </w:p>
    <w:p w14:paraId="470C04C2" w14:textId="77777777" w:rsidR="00445E6B" w:rsidRPr="00133AB3" w:rsidRDefault="00445E6B" w:rsidP="00445E6B">
      <w:pPr>
        <w:jc w:val="center"/>
        <w:rPr>
          <w:rFonts w:cs="Times New Roman"/>
        </w:rPr>
      </w:pPr>
      <w:r w:rsidRPr="00133AB3">
        <w:rPr>
          <w:rFonts w:cs="Times New Roman"/>
        </w:rPr>
        <w:t xml:space="preserve">[Nombre del director(a) o asesor(a) del documento] </w:t>
      </w:r>
    </w:p>
    <w:p w14:paraId="331F5D05" w14:textId="77777777" w:rsidR="00445E6B" w:rsidRPr="00133AB3" w:rsidRDefault="00445E6B" w:rsidP="00445E6B">
      <w:pPr>
        <w:jc w:val="center"/>
        <w:rPr>
          <w:rFonts w:cs="Times New Roman"/>
        </w:rPr>
      </w:pPr>
    </w:p>
    <w:p w14:paraId="55405AC9" w14:textId="77777777" w:rsidR="00445E6B" w:rsidRPr="00133AB3" w:rsidRDefault="00445E6B" w:rsidP="00445E6B">
      <w:pPr>
        <w:jc w:val="center"/>
        <w:rPr>
          <w:rFonts w:cs="Times New Roman"/>
        </w:rPr>
      </w:pPr>
    </w:p>
    <w:p w14:paraId="20E7C649" w14:textId="77777777" w:rsidR="00445E6B" w:rsidRPr="00133AB3" w:rsidRDefault="00445E6B" w:rsidP="00445E6B">
      <w:pPr>
        <w:jc w:val="center"/>
        <w:rPr>
          <w:rFonts w:cs="Times New Roman"/>
        </w:rPr>
      </w:pPr>
    </w:p>
    <w:p w14:paraId="76AE9C42" w14:textId="77777777" w:rsidR="00445E6B" w:rsidRPr="00133AB3" w:rsidRDefault="00445E6B" w:rsidP="00445E6B">
      <w:pPr>
        <w:jc w:val="center"/>
        <w:rPr>
          <w:rFonts w:cs="Times New Roman"/>
        </w:rPr>
      </w:pPr>
    </w:p>
    <w:p w14:paraId="23AD8398" w14:textId="77777777" w:rsidR="00445E6B" w:rsidRPr="00133AB3" w:rsidRDefault="00445E6B" w:rsidP="00445E6B">
      <w:pPr>
        <w:jc w:val="center"/>
        <w:rPr>
          <w:rFonts w:cs="Times New Roman"/>
        </w:rPr>
      </w:pPr>
    </w:p>
    <w:p w14:paraId="529E1C2F" w14:textId="77777777" w:rsidR="00445E6B" w:rsidRPr="00133AB3" w:rsidRDefault="00445E6B" w:rsidP="00445E6B">
      <w:pPr>
        <w:jc w:val="center"/>
        <w:rPr>
          <w:rFonts w:cs="Times New Roman"/>
        </w:rPr>
      </w:pPr>
    </w:p>
    <w:p w14:paraId="16AC193C" w14:textId="77777777" w:rsidR="00445E6B" w:rsidRPr="00133AB3" w:rsidRDefault="00445E6B" w:rsidP="00445E6B">
      <w:pPr>
        <w:jc w:val="center"/>
        <w:rPr>
          <w:rFonts w:cs="Times New Roman"/>
        </w:rPr>
      </w:pPr>
    </w:p>
    <w:p w14:paraId="6350C453" w14:textId="77777777" w:rsidR="00445E6B" w:rsidRPr="00133AB3" w:rsidRDefault="00445E6B" w:rsidP="00445E6B">
      <w:pPr>
        <w:jc w:val="center"/>
        <w:rPr>
          <w:rFonts w:cs="Times New Roman"/>
        </w:rPr>
      </w:pPr>
    </w:p>
    <w:p w14:paraId="2C888077" w14:textId="77777777" w:rsidR="00445E6B" w:rsidRPr="00133AB3" w:rsidRDefault="00445E6B" w:rsidP="00445E6B">
      <w:pPr>
        <w:jc w:val="center"/>
        <w:rPr>
          <w:rFonts w:cs="Times New Roman"/>
        </w:rPr>
      </w:pPr>
    </w:p>
    <w:p w14:paraId="0BB526AE" w14:textId="77777777" w:rsidR="00445E6B" w:rsidRPr="00C1441A" w:rsidRDefault="00445E6B" w:rsidP="00445E6B">
      <w:pPr>
        <w:jc w:val="center"/>
        <w:rPr>
          <w:rFonts w:cs="Times New Roman"/>
          <w:b/>
          <w:bCs/>
        </w:rPr>
      </w:pPr>
    </w:p>
    <w:p w14:paraId="3F99A5B2" w14:textId="77777777" w:rsidR="00445E6B" w:rsidRPr="00C1441A" w:rsidRDefault="00445E6B" w:rsidP="00445E6B">
      <w:pPr>
        <w:jc w:val="center"/>
        <w:rPr>
          <w:rFonts w:cs="Times New Roman"/>
          <w:b/>
          <w:bCs/>
        </w:rPr>
      </w:pPr>
      <w:r w:rsidRPr="00C1441A">
        <w:rPr>
          <w:rFonts w:cs="Times New Roman"/>
          <w:b/>
          <w:bCs/>
        </w:rPr>
        <w:t xml:space="preserve">Corporación Universitaria del Huila – CORHUILA </w:t>
      </w:r>
    </w:p>
    <w:p w14:paraId="04767842" w14:textId="77777777" w:rsidR="00445E6B" w:rsidRPr="00C1441A" w:rsidRDefault="00445E6B" w:rsidP="00445E6B">
      <w:pPr>
        <w:jc w:val="center"/>
        <w:rPr>
          <w:rFonts w:cs="Times New Roman"/>
          <w:b/>
          <w:bCs/>
        </w:rPr>
      </w:pPr>
      <w:r w:rsidRPr="00C1441A">
        <w:rPr>
          <w:rFonts w:cs="Times New Roman"/>
          <w:b/>
          <w:bCs/>
        </w:rPr>
        <w:t>[Nombre de la facultad]</w:t>
      </w:r>
    </w:p>
    <w:p w14:paraId="4FF0203E" w14:textId="77777777" w:rsidR="00445E6B" w:rsidRPr="00C1441A" w:rsidRDefault="00445E6B" w:rsidP="00445E6B">
      <w:pPr>
        <w:jc w:val="center"/>
        <w:rPr>
          <w:rFonts w:cs="Times New Roman"/>
          <w:b/>
          <w:bCs/>
        </w:rPr>
      </w:pPr>
      <w:r w:rsidRPr="00C1441A">
        <w:rPr>
          <w:rFonts w:cs="Times New Roman"/>
          <w:b/>
          <w:bCs/>
        </w:rPr>
        <w:t>[Nombre del pregrado]</w:t>
      </w:r>
    </w:p>
    <w:p w14:paraId="4A11C111" w14:textId="77777777" w:rsidR="00445E6B" w:rsidRPr="00C1441A" w:rsidRDefault="00445E6B" w:rsidP="00445E6B">
      <w:pPr>
        <w:jc w:val="center"/>
        <w:rPr>
          <w:rFonts w:cs="Times New Roman"/>
          <w:b/>
          <w:bCs/>
        </w:rPr>
      </w:pPr>
      <w:r w:rsidRPr="00C1441A">
        <w:rPr>
          <w:rFonts w:cs="Times New Roman"/>
          <w:b/>
          <w:bCs/>
        </w:rPr>
        <w:t>[Año de aprobación del trabajo]</w:t>
      </w:r>
    </w:p>
    <w:p w14:paraId="26287B26" w14:textId="77777777" w:rsidR="00445E6B" w:rsidRPr="00133AB3" w:rsidRDefault="00445E6B" w:rsidP="00445E6B">
      <w:pPr>
        <w:rPr>
          <w:rFonts w:cs="Times New Roman"/>
          <w:b/>
          <w:bCs/>
        </w:rPr>
      </w:pPr>
    </w:p>
    <w:p w14:paraId="7A092FB3" w14:textId="77777777" w:rsidR="00445E6B" w:rsidRPr="00133AB3" w:rsidRDefault="00445E6B" w:rsidP="00445E6B">
      <w:pPr>
        <w:rPr>
          <w:rFonts w:cs="Times New Roman"/>
          <w:b/>
          <w:bCs/>
        </w:rPr>
      </w:pPr>
    </w:p>
    <w:tbl>
      <w:tblPr>
        <w:tblStyle w:val="Tablanormal2"/>
        <w:tblW w:w="5000" w:type="pct"/>
        <w:tblLook w:val="04A0" w:firstRow="1" w:lastRow="0" w:firstColumn="1" w:lastColumn="0" w:noHBand="0" w:noVBand="1"/>
      </w:tblPr>
      <w:tblGrid>
        <w:gridCol w:w="1497"/>
        <w:gridCol w:w="7341"/>
      </w:tblGrid>
      <w:tr w:rsidR="0087639A" w:rsidRPr="009A1540" w14:paraId="0E223BFD" w14:textId="77777777" w:rsidTr="00712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vAlign w:val="center"/>
          </w:tcPr>
          <w:p w14:paraId="76B5D3C1" w14:textId="77777777" w:rsidR="0087639A" w:rsidRPr="009A1540" w:rsidRDefault="0087639A" w:rsidP="00712DA7">
            <w:pPr>
              <w:spacing w:line="240" w:lineRule="auto"/>
              <w:ind w:left="709" w:hanging="709"/>
              <w:rPr>
                <w:rFonts w:cs="Times New Roman"/>
                <w:sz w:val="22"/>
                <w:szCs w:val="22"/>
              </w:rPr>
            </w:pPr>
            <w:r w:rsidRPr="009A1540">
              <w:rPr>
                <w:rFonts w:cs="Times New Roman"/>
                <w:sz w:val="22"/>
                <w:szCs w:val="22"/>
              </w:rPr>
              <w:lastRenderedPageBreak/>
              <w:t>Cita</w:t>
            </w:r>
          </w:p>
        </w:tc>
        <w:tc>
          <w:tcPr>
            <w:tcW w:w="4153" w:type="pct"/>
          </w:tcPr>
          <w:p w14:paraId="388980E2" w14:textId="77777777" w:rsidR="0087639A" w:rsidRPr="009A1540" w:rsidRDefault="0087639A" w:rsidP="00712DA7">
            <w:pPr>
              <w:ind w:left="709" w:hanging="709"/>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rPr>
            </w:pPr>
            <w:commentRangeStart w:id="2"/>
            <w:r w:rsidRPr="009A1540">
              <w:rPr>
                <w:rFonts w:cs="Times New Roman"/>
                <w:b w:val="0"/>
                <w:bCs w:val="0"/>
                <w:sz w:val="22"/>
                <w:szCs w:val="22"/>
              </w:rPr>
              <w:t>(Apellido, año)</w:t>
            </w:r>
            <w:commentRangeEnd w:id="2"/>
            <w:r w:rsidRPr="009A1540">
              <w:rPr>
                <w:rStyle w:val="Refdecomentario"/>
                <w:b w:val="0"/>
                <w:bCs w:val="0"/>
                <w:sz w:val="22"/>
                <w:szCs w:val="22"/>
              </w:rPr>
              <w:commentReference w:id="2"/>
            </w:r>
          </w:p>
        </w:tc>
      </w:tr>
      <w:tr w:rsidR="0087639A" w:rsidRPr="009A1540" w14:paraId="72488641" w14:textId="77777777" w:rsidTr="00712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vAlign w:val="center"/>
          </w:tcPr>
          <w:p w14:paraId="5264233D" w14:textId="77777777" w:rsidR="0087639A" w:rsidRPr="009A1540" w:rsidRDefault="0087639A" w:rsidP="00712DA7">
            <w:pPr>
              <w:spacing w:line="240" w:lineRule="auto"/>
              <w:rPr>
                <w:rFonts w:cs="Times New Roman"/>
                <w:sz w:val="22"/>
                <w:szCs w:val="22"/>
              </w:rPr>
            </w:pPr>
            <w:r w:rsidRPr="009A1540">
              <w:rPr>
                <w:rFonts w:cs="Times New Roman"/>
                <w:sz w:val="22"/>
                <w:szCs w:val="22"/>
              </w:rPr>
              <w:t>Referencia</w:t>
            </w:r>
          </w:p>
        </w:tc>
        <w:tc>
          <w:tcPr>
            <w:tcW w:w="4153" w:type="pct"/>
          </w:tcPr>
          <w:p w14:paraId="66A8BC31" w14:textId="77777777" w:rsidR="0087639A" w:rsidRPr="009A1540" w:rsidRDefault="0087639A" w:rsidP="00712DA7">
            <w:pPr>
              <w:ind w:left="709" w:hanging="709"/>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9A1540">
              <w:rPr>
                <w:rFonts w:cs="Times New Roman"/>
                <w:sz w:val="22"/>
                <w:szCs w:val="22"/>
              </w:rPr>
              <w:t xml:space="preserve">Apellido, N. N. (Año). </w:t>
            </w:r>
            <w:r w:rsidRPr="009A1540">
              <w:rPr>
                <w:rFonts w:cs="Times New Roman"/>
                <w:i/>
                <w:iCs/>
                <w:sz w:val="22"/>
                <w:szCs w:val="22"/>
              </w:rPr>
              <w:t xml:space="preserve">Título de la tesis en cursiva </w:t>
            </w:r>
            <w:r w:rsidRPr="009A1540">
              <w:rPr>
                <w:rFonts w:cs="Times New Roman"/>
                <w:sz w:val="22"/>
                <w:szCs w:val="22"/>
              </w:rPr>
              <w:t>[Tesis de pregrado/maestría/especialización/ doctorado]. Nombre de la institución. URL</w:t>
            </w:r>
          </w:p>
        </w:tc>
      </w:tr>
      <w:tr w:rsidR="0087639A" w:rsidRPr="009A1540" w14:paraId="107ED825" w14:textId="77777777" w:rsidTr="00712DA7">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63535F60" w14:textId="77777777" w:rsidR="0087639A" w:rsidRPr="009A1540" w:rsidRDefault="0087639A" w:rsidP="00712DA7">
            <w:pPr>
              <w:ind w:left="709" w:hanging="709"/>
              <w:jc w:val="center"/>
              <w:rPr>
                <w:rFonts w:cs="Times New Roman"/>
                <w:sz w:val="22"/>
                <w:szCs w:val="22"/>
              </w:rPr>
            </w:pPr>
            <w:r w:rsidRPr="009A1540">
              <w:rPr>
                <w:rFonts w:cs="Times New Roman"/>
                <w:sz w:val="22"/>
                <w:szCs w:val="22"/>
              </w:rPr>
              <w:t>Según normas APA 7ª edición</w:t>
            </w:r>
          </w:p>
        </w:tc>
      </w:tr>
    </w:tbl>
    <w:p w14:paraId="6D36B6FD" w14:textId="77777777" w:rsidR="0087639A" w:rsidRDefault="0087639A" w:rsidP="0087639A">
      <w:pPr>
        <w:rPr>
          <w:rFonts w:cs="Times New Roman"/>
          <w:b/>
          <w:noProof/>
          <w:lang w:eastAsia="es-CO"/>
        </w:rPr>
      </w:pPr>
      <w:commentRangeStart w:id="3"/>
      <w:r>
        <w:rPr>
          <w:rFonts w:cs="Times New Roman"/>
          <w:b/>
          <w:noProof/>
          <w:lang w:eastAsia="es-CO"/>
        </w:rPr>
        <w:drawing>
          <wp:inline distT="0" distB="0" distL="0" distR="0" wp14:anchorId="436F02BC" wp14:editId="14C8C5FC">
            <wp:extent cx="762000" cy="287979"/>
            <wp:effectExtent l="0" t="0" r="0" b="0"/>
            <wp:docPr id="2" name="Imagen 2" descr="Texto&#10;&#10;Descripción generada automáticamente con confianza baj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commentRangeEnd w:id="3"/>
      <w:r>
        <w:rPr>
          <w:rStyle w:val="Refdecomentario"/>
        </w:rPr>
        <w:commentReference w:id="3"/>
      </w:r>
      <w:r w:rsidRPr="005716A2">
        <w:rPr>
          <w:rFonts w:cs="Times New Roman"/>
          <w:b/>
          <w:noProof/>
          <w:lang w:eastAsia="es-CO"/>
        </w:rPr>
        <w:t xml:space="preserve"> </w:t>
      </w:r>
      <w:r>
        <w:rPr>
          <w:noProof/>
        </w:rPr>
        <w:drawing>
          <wp:inline distT="0" distB="0" distL="0" distR="0" wp14:anchorId="7560064C" wp14:editId="7FDE82D3">
            <wp:extent cx="736600" cy="256427"/>
            <wp:effectExtent l="0" t="0" r="6350" b="0"/>
            <wp:docPr id="12" name="Imagen 12" descr="Creative Commons en periodismo: qué es y cómo usarl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12"/>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349" r="2980" b="7724"/>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671706E9" w14:textId="77777777" w:rsidR="0087639A" w:rsidRDefault="0087639A" w:rsidP="0087639A">
      <w:pPr>
        <w:rPr>
          <w:rFonts w:cs="Times New Roman"/>
          <w:b/>
          <w:bCs/>
        </w:rPr>
      </w:pPr>
    </w:p>
    <w:p w14:paraId="79711459" w14:textId="77777777" w:rsidR="0087639A" w:rsidRPr="009A1540" w:rsidRDefault="0087639A" w:rsidP="0087639A">
      <w:pPr>
        <w:rPr>
          <w:rFonts w:cs="Times New Roman"/>
          <w:b/>
          <w:bCs/>
          <w:sz w:val="22"/>
          <w:szCs w:val="22"/>
        </w:rPr>
      </w:pPr>
      <w:r w:rsidRPr="009A1540">
        <w:rPr>
          <w:rFonts w:cs="Times New Roman"/>
          <w:b/>
          <w:bCs/>
          <w:sz w:val="22"/>
          <w:szCs w:val="22"/>
        </w:rPr>
        <w:t>[NOMBRE DEL RECTOR]</w:t>
      </w:r>
    </w:p>
    <w:p w14:paraId="02269644" w14:textId="77777777" w:rsidR="0087639A" w:rsidRPr="009A1540" w:rsidRDefault="0087639A" w:rsidP="0087639A">
      <w:pPr>
        <w:rPr>
          <w:rFonts w:cs="Times New Roman"/>
          <w:sz w:val="22"/>
          <w:szCs w:val="22"/>
        </w:rPr>
      </w:pPr>
      <w:r w:rsidRPr="009A1540">
        <w:rPr>
          <w:rFonts w:cs="Times New Roman"/>
          <w:sz w:val="22"/>
          <w:szCs w:val="22"/>
        </w:rPr>
        <w:t>Rector</w:t>
      </w:r>
    </w:p>
    <w:p w14:paraId="1D5F72F7" w14:textId="77777777" w:rsidR="0087639A" w:rsidRPr="009A1540" w:rsidRDefault="0087639A" w:rsidP="0087639A">
      <w:pPr>
        <w:rPr>
          <w:rFonts w:cs="Times New Roman"/>
          <w:sz w:val="22"/>
          <w:szCs w:val="22"/>
        </w:rPr>
      </w:pPr>
      <w:r w:rsidRPr="009A1540">
        <w:rPr>
          <w:rFonts w:cs="Times New Roman"/>
          <w:sz w:val="22"/>
          <w:szCs w:val="22"/>
        </w:rPr>
        <w:t>Corporación Universitaria del Huila – CORHUILA</w:t>
      </w:r>
    </w:p>
    <w:p w14:paraId="71CA336A" w14:textId="77777777" w:rsidR="0087639A" w:rsidRPr="009A1540" w:rsidRDefault="0087639A" w:rsidP="0087639A">
      <w:pPr>
        <w:rPr>
          <w:rFonts w:cs="Times New Roman"/>
          <w:sz w:val="22"/>
          <w:szCs w:val="22"/>
        </w:rPr>
      </w:pPr>
    </w:p>
    <w:p w14:paraId="75235780" w14:textId="77777777" w:rsidR="0087639A" w:rsidRPr="009A1540" w:rsidRDefault="0087639A" w:rsidP="0087639A">
      <w:pPr>
        <w:rPr>
          <w:rFonts w:cs="Times New Roman"/>
          <w:b/>
          <w:bCs/>
          <w:sz w:val="22"/>
          <w:szCs w:val="22"/>
        </w:rPr>
      </w:pPr>
      <w:r w:rsidRPr="009A1540">
        <w:rPr>
          <w:rFonts w:cs="Times New Roman"/>
          <w:b/>
          <w:bCs/>
          <w:sz w:val="22"/>
          <w:szCs w:val="22"/>
        </w:rPr>
        <w:t>[NOMBRE DEL DECANO]</w:t>
      </w:r>
    </w:p>
    <w:p w14:paraId="67E0BC37" w14:textId="77777777" w:rsidR="0087639A" w:rsidRPr="009A1540" w:rsidRDefault="0087639A" w:rsidP="0087639A">
      <w:pPr>
        <w:rPr>
          <w:rFonts w:cs="Times New Roman"/>
          <w:sz w:val="22"/>
          <w:szCs w:val="22"/>
        </w:rPr>
      </w:pPr>
      <w:r w:rsidRPr="009A1540">
        <w:rPr>
          <w:rFonts w:cs="Times New Roman"/>
          <w:sz w:val="22"/>
          <w:szCs w:val="22"/>
        </w:rPr>
        <w:t>Decano(a)</w:t>
      </w:r>
    </w:p>
    <w:p w14:paraId="33A1676B" w14:textId="77777777" w:rsidR="0087639A" w:rsidRPr="009A1540" w:rsidRDefault="0087639A" w:rsidP="0087639A">
      <w:pPr>
        <w:rPr>
          <w:rFonts w:cs="Times New Roman"/>
          <w:sz w:val="22"/>
          <w:szCs w:val="22"/>
        </w:rPr>
      </w:pPr>
      <w:r w:rsidRPr="009A1540">
        <w:rPr>
          <w:rFonts w:cs="Times New Roman"/>
          <w:sz w:val="22"/>
          <w:szCs w:val="22"/>
        </w:rPr>
        <w:t>[Nombre de la facultad]</w:t>
      </w:r>
    </w:p>
    <w:p w14:paraId="52093AC1" w14:textId="77777777" w:rsidR="0087639A" w:rsidRPr="009A1540" w:rsidRDefault="0087639A" w:rsidP="0087639A">
      <w:pPr>
        <w:rPr>
          <w:rFonts w:cs="Times New Roman"/>
          <w:sz w:val="22"/>
          <w:szCs w:val="22"/>
        </w:rPr>
      </w:pPr>
    </w:p>
    <w:p w14:paraId="471FD182" w14:textId="77777777" w:rsidR="0087639A" w:rsidRPr="009A1540" w:rsidRDefault="0087639A" w:rsidP="0087639A">
      <w:pPr>
        <w:rPr>
          <w:rFonts w:cs="Times New Roman"/>
          <w:b/>
          <w:bCs/>
          <w:sz w:val="22"/>
          <w:szCs w:val="22"/>
        </w:rPr>
      </w:pPr>
      <w:r w:rsidRPr="009A1540">
        <w:rPr>
          <w:rFonts w:cs="Times New Roman"/>
          <w:b/>
          <w:bCs/>
          <w:sz w:val="22"/>
          <w:szCs w:val="22"/>
        </w:rPr>
        <w:t>[NOMBRE DEL DIRECTOR DEL PROGRAMA]</w:t>
      </w:r>
    </w:p>
    <w:p w14:paraId="2AB54870" w14:textId="77777777" w:rsidR="0087639A" w:rsidRPr="009A1540" w:rsidRDefault="0087639A" w:rsidP="0087639A">
      <w:pPr>
        <w:rPr>
          <w:rFonts w:cs="Times New Roman"/>
          <w:sz w:val="22"/>
          <w:szCs w:val="22"/>
        </w:rPr>
      </w:pPr>
      <w:r w:rsidRPr="009A1540">
        <w:rPr>
          <w:rFonts w:cs="Times New Roman"/>
          <w:sz w:val="22"/>
          <w:szCs w:val="22"/>
        </w:rPr>
        <w:t>Director(a) del programa de [nombre del programa]</w:t>
      </w:r>
    </w:p>
    <w:p w14:paraId="07A8ACDC" w14:textId="77777777" w:rsidR="0087639A" w:rsidRPr="009A1540" w:rsidRDefault="0087639A" w:rsidP="0087639A">
      <w:pPr>
        <w:rPr>
          <w:rFonts w:cs="Times New Roman"/>
          <w:sz w:val="22"/>
          <w:szCs w:val="22"/>
        </w:rPr>
      </w:pPr>
    </w:p>
    <w:p w14:paraId="6CFC21ED" w14:textId="77777777" w:rsidR="0087639A" w:rsidRPr="009A1540" w:rsidRDefault="0087639A" w:rsidP="0087639A">
      <w:pPr>
        <w:rPr>
          <w:rFonts w:cs="Times New Roman"/>
          <w:sz w:val="22"/>
          <w:szCs w:val="22"/>
        </w:rPr>
      </w:pPr>
      <w:r w:rsidRPr="009A1540">
        <w:rPr>
          <w:rFonts w:cs="Times New Roman"/>
          <w:sz w:val="22"/>
          <w:szCs w:val="22"/>
        </w:rPr>
        <w:t>Grupo de investigación ___________ [código]</w:t>
      </w:r>
    </w:p>
    <w:p w14:paraId="1FAE6F2B" w14:textId="77777777" w:rsidR="0087639A" w:rsidRPr="009A1540" w:rsidRDefault="0087639A" w:rsidP="0087639A">
      <w:pPr>
        <w:rPr>
          <w:rFonts w:cs="Times New Roman"/>
          <w:sz w:val="22"/>
          <w:szCs w:val="22"/>
        </w:rPr>
      </w:pPr>
      <w:r w:rsidRPr="009A1540">
        <w:rPr>
          <w:rFonts w:cs="Times New Roman"/>
          <w:sz w:val="22"/>
          <w:szCs w:val="22"/>
        </w:rPr>
        <w:t>Semillero de investigación _________[código]</w:t>
      </w:r>
    </w:p>
    <w:p w14:paraId="01EB9805" w14:textId="77777777" w:rsidR="0087639A" w:rsidRPr="009A1540" w:rsidRDefault="0087639A" w:rsidP="0087639A">
      <w:pPr>
        <w:spacing w:before="120" w:after="120" w:line="240" w:lineRule="auto"/>
        <w:rPr>
          <w:rFonts w:cs="Times New Roman"/>
          <w:b/>
          <w:bCs/>
          <w:sz w:val="22"/>
          <w:szCs w:val="22"/>
        </w:rPr>
      </w:pPr>
    </w:p>
    <w:p w14:paraId="4633B1A9" w14:textId="77777777" w:rsidR="0087639A" w:rsidRPr="009A1540" w:rsidRDefault="0087639A" w:rsidP="0087639A">
      <w:pPr>
        <w:spacing w:before="120" w:after="120" w:line="240" w:lineRule="auto"/>
        <w:rPr>
          <w:sz w:val="22"/>
          <w:szCs w:val="22"/>
        </w:rPr>
      </w:pPr>
      <w:r w:rsidRPr="009A1540">
        <w:rPr>
          <w:rFonts w:cs="Times New Roman"/>
          <w:b/>
          <w:bCs/>
          <w:sz w:val="22"/>
          <w:szCs w:val="22"/>
        </w:rPr>
        <w:t>Repositorio Institucional:</w:t>
      </w:r>
      <w:r w:rsidRPr="009A1540">
        <w:rPr>
          <w:rFonts w:cs="Times New Roman"/>
          <w:sz w:val="22"/>
          <w:szCs w:val="22"/>
        </w:rPr>
        <w:t xml:space="preserve"> http://bxxxxxxx</w:t>
      </w:r>
    </w:p>
    <w:p w14:paraId="483382ED" w14:textId="77777777" w:rsidR="0087639A" w:rsidRPr="009A1540" w:rsidRDefault="0087639A" w:rsidP="0087639A">
      <w:pPr>
        <w:rPr>
          <w:rFonts w:cs="Times New Roman"/>
          <w:sz w:val="22"/>
          <w:szCs w:val="22"/>
        </w:rPr>
      </w:pPr>
    </w:p>
    <w:p w14:paraId="7B32A977" w14:textId="77777777" w:rsidR="0087639A" w:rsidRPr="009A1540" w:rsidRDefault="0087639A" w:rsidP="0087639A">
      <w:pPr>
        <w:rPr>
          <w:rFonts w:cs="Times New Roman"/>
          <w:sz w:val="22"/>
          <w:szCs w:val="22"/>
        </w:rPr>
      </w:pPr>
      <w:r w:rsidRPr="009A1540">
        <w:rPr>
          <w:rFonts w:cs="Times New Roman"/>
          <w:sz w:val="22"/>
          <w:szCs w:val="22"/>
        </w:rPr>
        <w:t xml:space="preserve">Corporación Universitaria del Huila – CORHUILA </w:t>
      </w:r>
      <w:hyperlink r:id="rId15" w:history="1">
        <w:r w:rsidRPr="009A1540">
          <w:rPr>
            <w:rStyle w:val="Hipervnculo"/>
            <w:rFonts w:cs="Times New Roman"/>
            <w:sz w:val="22"/>
            <w:szCs w:val="22"/>
          </w:rPr>
          <w:t>https://corhuila.edu.co/</w:t>
        </w:r>
      </w:hyperlink>
      <w:r w:rsidRPr="009A1540">
        <w:rPr>
          <w:rFonts w:cs="Times New Roman"/>
          <w:sz w:val="22"/>
          <w:szCs w:val="22"/>
        </w:rPr>
        <w:t xml:space="preserve"> </w:t>
      </w:r>
    </w:p>
    <w:p w14:paraId="619C4598" w14:textId="77777777" w:rsidR="0087639A" w:rsidRPr="009A1540" w:rsidRDefault="0087639A" w:rsidP="0087639A">
      <w:pPr>
        <w:rPr>
          <w:rFonts w:cs="Times New Roman"/>
          <w:sz w:val="22"/>
          <w:szCs w:val="22"/>
        </w:rPr>
      </w:pPr>
    </w:p>
    <w:p w14:paraId="4326D2BA" w14:textId="77777777" w:rsidR="0087639A" w:rsidRPr="009A1540" w:rsidRDefault="0087639A" w:rsidP="0087639A">
      <w:pPr>
        <w:jc w:val="both"/>
        <w:rPr>
          <w:rFonts w:cs="Times New Roman"/>
          <w:sz w:val="22"/>
          <w:szCs w:val="22"/>
        </w:rPr>
      </w:pPr>
      <w:r w:rsidRPr="009A1540">
        <w:rPr>
          <w:rFonts w:cs="Times New Roman"/>
          <w:sz w:val="22"/>
          <w:szCs w:val="22"/>
        </w:rPr>
        <w:t>El contenido de este documento se ampara en el derecho de expresión de sus autores y no representa el pensamiento ni la posición institucional de la Corporación Universitaria del Huila – CORHUILA. Los autores asumen la responsabilidad por los derechos de autor y conexos.</w:t>
      </w:r>
    </w:p>
    <w:p w14:paraId="473049A3" w14:textId="77777777" w:rsidR="00445E6B" w:rsidRPr="00133AB3" w:rsidRDefault="00445E6B" w:rsidP="00445E6B">
      <w:pPr>
        <w:rPr>
          <w:rFonts w:cs="Times New Roman"/>
        </w:rPr>
      </w:pPr>
    </w:p>
    <w:p w14:paraId="2285DABE" w14:textId="77777777" w:rsidR="00445E6B" w:rsidRDefault="00445E6B" w:rsidP="00445E6B">
      <w:pPr>
        <w:spacing w:line="240" w:lineRule="auto"/>
        <w:rPr>
          <w:rFonts w:cs="Times New Roman"/>
        </w:rPr>
      </w:pPr>
      <w:r>
        <w:rPr>
          <w:rFonts w:cs="Times New Roman"/>
        </w:rPr>
        <w:br w:type="page"/>
      </w:r>
    </w:p>
    <w:p w14:paraId="04256D6A" w14:textId="77777777" w:rsidR="00445E6B" w:rsidRDefault="00445E6B" w:rsidP="00445E6B">
      <w:pPr>
        <w:spacing w:line="240" w:lineRule="auto"/>
        <w:rPr>
          <w:rFonts w:cs="Times New Roman"/>
        </w:rPr>
      </w:pPr>
    </w:p>
    <w:p w14:paraId="2AE32C70" w14:textId="77777777" w:rsidR="00445E6B" w:rsidRDefault="00445E6B" w:rsidP="00445E6B">
      <w:pPr>
        <w:spacing w:line="240" w:lineRule="auto"/>
        <w:rPr>
          <w:rFonts w:cs="Times New Roman"/>
        </w:rPr>
      </w:pPr>
    </w:p>
    <w:p w14:paraId="682C8F9D" w14:textId="77777777" w:rsidR="00445E6B" w:rsidRDefault="00445E6B" w:rsidP="00445E6B">
      <w:pPr>
        <w:spacing w:line="240" w:lineRule="auto"/>
        <w:rPr>
          <w:rFonts w:cs="Times New Roman"/>
        </w:rPr>
      </w:pPr>
    </w:p>
    <w:p w14:paraId="27D873E3" w14:textId="77777777" w:rsidR="00445E6B" w:rsidRDefault="00445E6B" w:rsidP="00445E6B">
      <w:pPr>
        <w:spacing w:line="240" w:lineRule="auto"/>
        <w:rPr>
          <w:rFonts w:cs="Times New Roman"/>
        </w:rPr>
      </w:pPr>
    </w:p>
    <w:p w14:paraId="35E2A17C" w14:textId="77777777" w:rsidR="00445E6B" w:rsidRPr="00A202D4" w:rsidRDefault="00445E6B" w:rsidP="00445E6B">
      <w:pPr>
        <w:ind w:firstLine="709"/>
        <w:jc w:val="center"/>
        <w:rPr>
          <w:rFonts w:cs="Times New Roman"/>
          <w:b/>
          <w:bCs/>
        </w:rPr>
      </w:pPr>
      <w:commentRangeStart w:id="4"/>
      <w:r w:rsidRPr="00A202D4">
        <w:rPr>
          <w:rFonts w:cs="Times New Roman"/>
          <w:b/>
          <w:bCs/>
        </w:rPr>
        <w:t>Condiciones generales</w:t>
      </w:r>
      <w:commentRangeEnd w:id="4"/>
      <w:r w:rsidRPr="00A202D4">
        <w:rPr>
          <w:rStyle w:val="Refdecomentario"/>
          <w:b/>
          <w:bCs/>
        </w:rPr>
        <w:commentReference w:id="4"/>
      </w:r>
    </w:p>
    <w:p w14:paraId="5259D99A" w14:textId="77777777" w:rsidR="00445E6B" w:rsidRPr="00133AB3" w:rsidRDefault="00445E6B" w:rsidP="00445E6B">
      <w:pPr>
        <w:ind w:firstLine="709"/>
        <w:jc w:val="both"/>
        <w:rPr>
          <w:rFonts w:cs="Times New Roman"/>
        </w:rPr>
      </w:pPr>
      <w:r w:rsidRPr="00133AB3">
        <w:rPr>
          <w:rFonts w:cs="Times New Roman"/>
        </w:rPr>
        <w:t>A continuación,</w:t>
      </w:r>
      <w:r>
        <w:rPr>
          <w:rFonts w:cs="Times New Roman"/>
        </w:rPr>
        <w:t xml:space="preserve"> se</w:t>
      </w:r>
      <w:r w:rsidRPr="00133AB3">
        <w:rPr>
          <w:rFonts w:cs="Times New Roman"/>
        </w:rPr>
        <w:t xml:space="preserve"> </w:t>
      </w:r>
      <w:r>
        <w:rPr>
          <w:rFonts w:cs="Times New Roman"/>
        </w:rPr>
        <w:t>refieren</w:t>
      </w:r>
      <w:r w:rsidRPr="00133AB3">
        <w:rPr>
          <w:rFonts w:cs="Times New Roman"/>
        </w:rPr>
        <w:t xml:space="preserve"> los apartados en que se estructuran </w:t>
      </w:r>
      <w:r>
        <w:rPr>
          <w:rFonts w:cs="Times New Roman"/>
        </w:rPr>
        <w:t>los informes finales de dos opciones de grado: 1) p</w:t>
      </w:r>
      <w:r w:rsidRPr="00251415">
        <w:rPr>
          <w:rFonts w:cs="Times New Roman"/>
        </w:rPr>
        <w:t>articipación en proyecto de investigación y/o proyección social y extensión</w:t>
      </w:r>
      <w:r>
        <w:rPr>
          <w:rFonts w:cs="Times New Roman"/>
        </w:rPr>
        <w:t>, 2) t</w:t>
      </w:r>
      <w:r w:rsidRPr="00251415">
        <w:rPr>
          <w:rFonts w:cs="Times New Roman"/>
        </w:rPr>
        <w:t>rabajo de grado</w:t>
      </w:r>
      <w:r w:rsidRPr="00133AB3">
        <w:rPr>
          <w:rFonts w:cs="Times New Roman"/>
        </w:rPr>
        <w:t>. Cada uno debe iniciar en una nueva página.</w:t>
      </w:r>
      <w:r>
        <w:rPr>
          <w:rFonts w:cs="Times New Roman"/>
        </w:rPr>
        <w:t xml:space="preserve"> Se ofrecen algunas ideas generales para orientar. </w:t>
      </w:r>
      <w:r w:rsidRPr="00133AB3">
        <w:rPr>
          <w:rFonts w:cs="Times New Roman"/>
        </w:rPr>
        <w:t>Ajuste el documento a las normas APA 7ª edición, especialmente en lo siguiente:</w:t>
      </w:r>
    </w:p>
    <w:p w14:paraId="5BFDD4B1" w14:textId="77777777" w:rsidR="00445E6B" w:rsidRDefault="00445E6B" w:rsidP="00445E6B">
      <w:pPr>
        <w:pStyle w:val="Prrafodelista"/>
        <w:numPr>
          <w:ilvl w:val="0"/>
          <w:numId w:val="1"/>
        </w:numPr>
        <w:jc w:val="both"/>
        <w:rPr>
          <w:rFonts w:cs="Times New Roman"/>
        </w:rPr>
      </w:pPr>
      <w:r>
        <w:rPr>
          <w:rFonts w:cs="Times New Roman"/>
        </w:rPr>
        <w:t xml:space="preserve">Fuente de letra: Times New </w:t>
      </w:r>
      <w:proofErr w:type="spellStart"/>
      <w:r>
        <w:rPr>
          <w:rFonts w:cs="Times New Roman"/>
        </w:rPr>
        <w:t>Roman</w:t>
      </w:r>
      <w:proofErr w:type="spellEnd"/>
      <w:r>
        <w:rPr>
          <w:rFonts w:cs="Times New Roman"/>
        </w:rPr>
        <w:t xml:space="preserve"> – 12 puntos.</w:t>
      </w:r>
    </w:p>
    <w:p w14:paraId="33D56BC9" w14:textId="77777777" w:rsidR="00445E6B" w:rsidRPr="00603622" w:rsidRDefault="00445E6B" w:rsidP="00445E6B">
      <w:pPr>
        <w:pStyle w:val="Prrafodelista"/>
        <w:numPr>
          <w:ilvl w:val="0"/>
          <w:numId w:val="1"/>
        </w:numPr>
        <w:jc w:val="both"/>
        <w:rPr>
          <w:rFonts w:cs="Times New Roman"/>
        </w:rPr>
      </w:pPr>
      <w:r w:rsidRPr="00603622">
        <w:rPr>
          <w:rFonts w:cs="Times New Roman"/>
        </w:rPr>
        <w:t>Niveles de títulos: se expone en</w:t>
      </w:r>
      <w:r>
        <w:rPr>
          <w:rFonts w:cs="Times New Roman"/>
        </w:rPr>
        <w:t xml:space="preserve"> el apartado de “Tabla de contenido”.</w:t>
      </w:r>
    </w:p>
    <w:p w14:paraId="1D94BD90" w14:textId="77777777" w:rsidR="00445E6B" w:rsidRPr="00133AB3" w:rsidRDefault="00445E6B" w:rsidP="00445E6B">
      <w:pPr>
        <w:pStyle w:val="Prrafodelista"/>
        <w:numPr>
          <w:ilvl w:val="0"/>
          <w:numId w:val="1"/>
        </w:numPr>
        <w:jc w:val="both"/>
        <w:rPr>
          <w:rFonts w:cs="Times New Roman"/>
        </w:rPr>
      </w:pPr>
      <w:r w:rsidRPr="00133AB3">
        <w:rPr>
          <w:rFonts w:cs="Times New Roman"/>
        </w:rPr>
        <w:t>Formato de tablas y figuras</w:t>
      </w:r>
      <w:r>
        <w:rPr>
          <w:rFonts w:cs="Times New Roman"/>
        </w:rPr>
        <w:t xml:space="preserve">: se expone en los apartados “Lista de tablas” y “Lista de figuras”. </w:t>
      </w:r>
    </w:p>
    <w:p w14:paraId="6E38F1FC" w14:textId="77777777" w:rsidR="00445E6B" w:rsidRPr="00133AB3" w:rsidRDefault="00445E6B" w:rsidP="00445E6B">
      <w:pPr>
        <w:pStyle w:val="Prrafodelista"/>
        <w:numPr>
          <w:ilvl w:val="0"/>
          <w:numId w:val="1"/>
        </w:numPr>
        <w:jc w:val="both"/>
        <w:rPr>
          <w:rFonts w:cs="Times New Roman"/>
        </w:rPr>
      </w:pPr>
      <w:r w:rsidRPr="00133AB3">
        <w:rPr>
          <w:rFonts w:cs="Times New Roman"/>
        </w:rPr>
        <w:t>Estilo de citación.</w:t>
      </w:r>
    </w:p>
    <w:p w14:paraId="19A844FD" w14:textId="77777777" w:rsidR="00445E6B" w:rsidRDefault="00445E6B" w:rsidP="00445E6B">
      <w:pPr>
        <w:jc w:val="both"/>
        <w:rPr>
          <w:rFonts w:cs="Times New Roman"/>
        </w:rPr>
      </w:pPr>
      <w:r>
        <w:rPr>
          <w:rFonts w:cs="Times New Roman"/>
        </w:rPr>
        <w:t xml:space="preserve">En la web, hay múltiples manuales de consulta de las normas sencillos. Se sugieren los siguientes: </w:t>
      </w:r>
    </w:p>
    <w:p w14:paraId="676B5BE0" w14:textId="77777777" w:rsidR="00445E6B" w:rsidRDefault="00445E6B" w:rsidP="00445E6B">
      <w:pPr>
        <w:pStyle w:val="Prrafodelista"/>
        <w:numPr>
          <w:ilvl w:val="0"/>
          <w:numId w:val="3"/>
        </w:numPr>
        <w:jc w:val="both"/>
        <w:rPr>
          <w:rFonts w:cs="Times New Roman"/>
        </w:rPr>
      </w:pPr>
      <w:hyperlink r:id="rId16" w:history="1">
        <w:r w:rsidRPr="006F1A8D">
          <w:rPr>
            <w:rStyle w:val="Hipervnculo"/>
            <w:rFonts w:cs="Times New Roman"/>
          </w:rPr>
          <w:t>https://repository.eafit.edu.co/server/api/core/bitstreams/58697b80-e38e-4f74-a069-ed188773d2b5/content</w:t>
        </w:r>
      </w:hyperlink>
    </w:p>
    <w:p w14:paraId="1CB08289" w14:textId="77777777" w:rsidR="00445E6B" w:rsidRPr="004A7980" w:rsidRDefault="00445E6B" w:rsidP="00445E6B">
      <w:pPr>
        <w:pStyle w:val="Prrafodelista"/>
        <w:numPr>
          <w:ilvl w:val="0"/>
          <w:numId w:val="3"/>
        </w:numPr>
        <w:jc w:val="both"/>
        <w:rPr>
          <w:rFonts w:cs="Times New Roman"/>
        </w:rPr>
      </w:pPr>
      <w:hyperlink r:id="rId17" w:history="1">
        <w:r w:rsidRPr="006F1A8D">
          <w:rPr>
            <w:rStyle w:val="Hipervnculo"/>
            <w:rFonts w:cs="Times New Roman"/>
          </w:rPr>
          <w:t>https://www.javerianacali.edu.co/sites/default/files/2022-06/Manual%20de%20Normas%20APA%207ma%20edicio%CC%81n.pdf</w:t>
        </w:r>
      </w:hyperlink>
      <w:r>
        <w:rPr>
          <w:rFonts w:cs="Times New Roman"/>
        </w:rPr>
        <w:t xml:space="preserve"> </w:t>
      </w:r>
    </w:p>
    <w:p w14:paraId="3A8C734C" w14:textId="77777777" w:rsidR="00445E6B" w:rsidRDefault="00445E6B" w:rsidP="00445E6B">
      <w:pPr>
        <w:jc w:val="both"/>
        <w:rPr>
          <w:rFonts w:cs="Times New Roman"/>
        </w:rPr>
      </w:pPr>
      <w:r>
        <w:rPr>
          <w:rFonts w:cs="Times New Roman"/>
        </w:rPr>
        <w:t xml:space="preserve">Conserve: espaciado de 1,5, cuerpo del texto justificado, sangría de 1,27 cm en la primera línea de cada párrafo. </w:t>
      </w:r>
    </w:p>
    <w:p w14:paraId="393006EC" w14:textId="77777777" w:rsidR="00445E6B" w:rsidRDefault="00445E6B" w:rsidP="00445E6B">
      <w:pPr>
        <w:jc w:val="both"/>
        <w:rPr>
          <w:rFonts w:cs="Times New Roman"/>
        </w:rPr>
      </w:pPr>
    </w:p>
    <w:p w14:paraId="02865D2F" w14:textId="77777777" w:rsidR="00445E6B" w:rsidRDefault="00445E6B" w:rsidP="00445E6B">
      <w:pPr>
        <w:jc w:val="both"/>
        <w:rPr>
          <w:rFonts w:cs="Times New Roman"/>
        </w:rPr>
      </w:pPr>
    </w:p>
    <w:p w14:paraId="77B1988E" w14:textId="77777777" w:rsidR="00445E6B" w:rsidRDefault="00445E6B" w:rsidP="00445E6B">
      <w:pPr>
        <w:jc w:val="both"/>
        <w:rPr>
          <w:rFonts w:cs="Times New Roman"/>
        </w:rPr>
      </w:pPr>
    </w:p>
    <w:p w14:paraId="73368089" w14:textId="77777777" w:rsidR="00445E6B" w:rsidRPr="00133AB3" w:rsidRDefault="00445E6B" w:rsidP="00445E6B">
      <w:pPr>
        <w:jc w:val="both"/>
        <w:rPr>
          <w:rFonts w:cs="Times New Roman"/>
        </w:rPr>
      </w:pPr>
    </w:p>
    <w:p w14:paraId="0CEE0FC5" w14:textId="77777777" w:rsidR="00445E6B" w:rsidRPr="00133AB3" w:rsidRDefault="00445E6B" w:rsidP="00445E6B">
      <w:pPr>
        <w:rPr>
          <w:rFonts w:cs="Times New Roman"/>
        </w:rPr>
      </w:pPr>
    </w:p>
    <w:p w14:paraId="06A01855" w14:textId="318E3439" w:rsidR="00581C64" w:rsidRDefault="00445E6B" w:rsidP="00C24334">
      <w:pPr>
        <w:spacing w:line="240" w:lineRule="auto"/>
        <w:jc w:val="center"/>
        <w:rPr>
          <w:ins w:id="5" w:author="Medicina Veterinaria y Zootecnia" w:date="2025-10-06T11:57:00Z" w16du:dateUtc="2025-10-06T16:57:00Z"/>
          <w:rFonts w:cs="Times New Roman"/>
          <w:b/>
          <w:bCs/>
        </w:rPr>
        <w:pPrChange w:id="6" w:author="Ciencia Tecnología e Innovación" w:date="2025-10-06T12:00:00Z" w16du:dateUtc="2025-10-06T17:00:00Z">
          <w:pPr>
            <w:spacing w:line="240" w:lineRule="auto"/>
          </w:pPr>
        </w:pPrChange>
      </w:pPr>
      <w:r>
        <w:rPr>
          <w:rFonts w:cs="Times New Roman"/>
          <w:b/>
          <w:bCs/>
        </w:rPr>
        <w:br w:type="page"/>
      </w:r>
    </w:p>
    <w:p w14:paraId="6A22DF58" w14:textId="02475BF9" w:rsidR="00445E6B" w:rsidRPr="00133AB3" w:rsidRDefault="00445E6B" w:rsidP="00445E6B">
      <w:pPr>
        <w:jc w:val="center"/>
        <w:rPr>
          <w:rFonts w:cs="Times New Roman"/>
          <w:b/>
          <w:bCs/>
        </w:rPr>
      </w:pPr>
      <w:r w:rsidRPr="00133AB3">
        <w:rPr>
          <w:rFonts w:cs="Times New Roman"/>
          <w:b/>
          <w:bCs/>
        </w:rPr>
        <w:lastRenderedPageBreak/>
        <w:t>Dedicatoria</w:t>
      </w:r>
    </w:p>
    <w:p w14:paraId="56DF1A12" w14:textId="77777777" w:rsidR="00445E6B" w:rsidRDefault="00445E6B" w:rsidP="00445E6B">
      <w:pPr>
        <w:jc w:val="right"/>
        <w:rPr>
          <w:rFonts w:cs="Times New Roman"/>
          <w:i/>
          <w:iCs/>
        </w:rPr>
      </w:pPr>
    </w:p>
    <w:p w14:paraId="47F7FBFB" w14:textId="77777777" w:rsidR="00445E6B" w:rsidRDefault="00445E6B" w:rsidP="00445E6B">
      <w:pPr>
        <w:jc w:val="right"/>
        <w:rPr>
          <w:rFonts w:cs="Times New Roman"/>
          <w:i/>
          <w:iCs/>
        </w:rPr>
      </w:pPr>
      <w:r>
        <w:rPr>
          <w:rFonts w:cs="Times New Roman"/>
          <w:i/>
          <w:iCs/>
        </w:rPr>
        <w:t>Este apartado es opcional. Escríbalo en cursivas, alineado a la derecha.</w:t>
      </w:r>
    </w:p>
    <w:p w14:paraId="0F8AA50D" w14:textId="77777777" w:rsidR="00445E6B" w:rsidRDefault="00445E6B" w:rsidP="00445E6B">
      <w:pPr>
        <w:jc w:val="right"/>
        <w:rPr>
          <w:rFonts w:cs="Times New Roman"/>
          <w:i/>
          <w:iCs/>
        </w:rPr>
      </w:pPr>
      <w:r>
        <w:rPr>
          <w:rFonts w:cs="Times New Roman"/>
          <w:i/>
          <w:iCs/>
        </w:rPr>
        <w:t>En este apartado, los autores suelen dedicar el trabajo…</w:t>
      </w:r>
    </w:p>
    <w:p w14:paraId="54EAA788" w14:textId="77777777" w:rsidR="00445E6B" w:rsidRDefault="00445E6B" w:rsidP="00445E6B">
      <w:pPr>
        <w:jc w:val="right"/>
        <w:rPr>
          <w:rFonts w:cs="Times New Roman"/>
          <w:i/>
          <w:iCs/>
        </w:rPr>
      </w:pPr>
      <w:r>
        <w:rPr>
          <w:rFonts w:cs="Times New Roman"/>
          <w:i/>
          <w:iCs/>
        </w:rPr>
        <w:t>A un familiar.</w:t>
      </w:r>
    </w:p>
    <w:p w14:paraId="4929F502" w14:textId="77777777" w:rsidR="00445E6B" w:rsidRDefault="00445E6B" w:rsidP="00445E6B">
      <w:pPr>
        <w:jc w:val="right"/>
        <w:rPr>
          <w:rFonts w:cs="Times New Roman"/>
          <w:i/>
          <w:iCs/>
        </w:rPr>
      </w:pPr>
      <w:r>
        <w:rPr>
          <w:rFonts w:cs="Times New Roman"/>
          <w:i/>
          <w:iCs/>
        </w:rPr>
        <w:t>A algún(a) profesor(a) o mentor(a).</w:t>
      </w:r>
    </w:p>
    <w:p w14:paraId="69A91714" w14:textId="77777777" w:rsidR="00445E6B" w:rsidRDefault="00445E6B" w:rsidP="00445E6B">
      <w:pPr>
        <w:jc w:val="right"/>
        <w:rPr>
          <w:rFonts w:cs="Times New Roman"/>
          <w:i/>
          <w:iCs/>
        </w:rPr>
      </w:pPr>
      <w:r>
        <w:rPr>
          <w:rFonts w:cs="Times New Roman"/>
          <w:i/>
          <w:iCs/>
        </w:rPr>
        <w:t>A un amigo.</w:t>
      </w:r>
    </w:p>
    <w:p w14:paraId="16E753CD" w14:textId="77777777" w:rsidR="00445E6B" w:rsidRDefault="00445E6B" w:rsidP="00445E6B">
      <w:pPr>
        <w:jc w:val="right"/>
        <w:rPr>
          <w:rFonts w:cs="Times New Roman"/>
          <w:i/>
          <w:iCs/>
        </w:rPr>
      </w:pPr>
      <w:r>
        <w:rPr>
          <w:rFonts w:cs="Times New Roman"/>
          <w:i/>
          <w:iCs/>
        </w:rPr>
        <w:t>A la pareja.</w:t>
      </w:r>
    </w:p>
    <w:p w14:paraId="4386AAC7" w14:textId="77777777" w:rsidR="00445E6B" w:rsidRDefault="00445E6B" w:rsidP="00445E6B">
      <w:pPr>
        <w:jc w:val="right"/>
        <w:rPr>
          <w:rFonts w:cs="Times New Roman"/>
          <w:i/>
          <w:iCs/>
        </w:rPr>
      </w:pPr>
      <w:r>
        <w:rPr>
          <w:rFonts w:cs="Times New Roman"/>
          <w:i/>
          <w:iCs/>
        </w:rPr>
        <w:t>A una mascota.</w:t>
      </w:r>
    </w:p>
    <w:p w14:paraId="20525CD3" w14:textId="77777777" w:rsidR="00445E6B" w:rsidRDefault="00445E6B" w:rsidP="00445E6B">
      <w:pPr>
        <w:jc w:val="right"/>
        <w:rPr>
          <w:rFonts w:cs="Times New Roman"/>
          <w:i/>
          <w:iCs/>
        </w:rPr>
      </w:pPr>
      <w:r>
        <w:rPr>
          <w:rFonts w:cs="Times New Roman"/>
          <w:i/>
          <w:iCs/>
        </w:rPr>
        <w:t>A un lugar.</w:t>
      </w:r>
    </w:p>
    <w:p w14:paraId="12BFDDE7" w14:textId="77777777" w:rsidR="00445E6B" w:rsidRDefault="00445E6B" w:rsidP="00445E6B">
      <w:pPr>
        <w:jc w:val="right"/>
        <w:rPr>
          <w:rFonts w:cs="Times New Roman"/>
          <w:i/>
          <w:iCs/>
        </w:rPr>
      </w:pPr>
      <w:r>
        <w:rPr>
          <w:rFonts w:cs="Times New Roman"/>
          <w:i/>
          <w:iCs/>
        </w:rPr>
        <w:t>A alguien especial.</w:t>
      </w:r>
    </w:p>
    <w:p w14:paraId="65B092D3" w14:textId="77777777" w:rsidR="00445E6B" w:rsidRPr="00C8548A" w:rsidRDefault="00445E6B" w:rsidP="00445E6B">
      <w:pPr>
        <w:jc w:val="right"/>
        <w:rPr>
          <w:rFonts w:cs="Times New Roman"/>
          <w:i/>
          <w:iCs/>
        </w:rPr>
      </w:pPr>
      <w:r>
        <w:rPr>
          <w:rFonts w:cs="Times New Roman"/>
          <w:i/>
          <w:iCs/>
        </w:rPr>
        <w:t xml:space="preserve">Límite: 1 página. </w:t>
      </w:r>
    </w:p>
    <w:p w14:paraId="41FD936D" w14:textId="77777777" w:rsidR="00445E6B" w:rsidRDefault="00445E6B" w:rsidP="00445E6B">
      <w:pPr>
        <w:jc w:val="right"/>
        <w:rPr>
          <w:rFonts w:cs="Times New Roman"/>
          <w:b/>
          <w:bCs/>
        </w:rPr>
      </w:pPr>
      <w:r>
        <w:rPr>
          <w:rFonts w:cs="Times New Roman"/>
          <w:b/>
          <w:bCs/>
        </w:rPr>
        <w:br w:type="page"/>
      </w:r>
    </w:p>
    <w:p w14:paraId="380D9038" w14:textId="77777777" w:rsidR="00445E6B" w:rsidRDefault="00445E6B" w:rsidP="00445E6B">
      <w:pPr>
        <w:jc w:val="center"/>
        <w:rPr>
          <w:rFonts w:cs="Times New Roman"/>
          <w:b/>
          <w:bCs/>
        </w:rPr>
      </w:pPr>
      <w:r w:rsidRPr="00133AB3">
        <w:rPr>
          <w:rFonts w:cs="Times New Roman"/>
          <w:b/>
          <w:bCs/>
        </w:rPr>
        <w:lastRenderedPageBreak/>
        <w:t>Agradecimientos</w:t>
      </w:r>
    </w:p>
    <w:p w14:paraId="7B628317" w14:textId="77777777" w:rsidR="00445E6B" w:rsidRDefault="00445E6B" w:rsidP="00445E6B">
      <w:pPr>
        <w:ind w:firstLine="709"/>
        <w:jc w:val="both"/>
        <w:rPr>
          <w:rFonts w:cs="Times New Roman"/>
        </w:rPr>
      </w:pPr>
    </w:p>
    <w:p w14:paraId="0D4C05E4" w14:textId="77777777" w:rsidR="00445E6B" w:rsidRDefault="00445E6B" w:rsidP="00445E6B">
      <w:pPr>
        <w:ind w:firstLine="709"/>
        <w:jc w:val="both"/>
        <w:rPr>
          <w:rFonts w:cs="Times New Roman"/>
        </w:rPr>
      </w:pPr>
      <w:r>
        <w:rPr>
          <w:rFonts w:cs="Times New Roman"/>
        </w:rPr>
        <w:t>Este apartado es opcional. Escríbalo con las mismas características tipográficas que el resto del documento: letra redonda, justificado, espaciado 1,5. Los autores suelen escribir agradecimientos relacionados a la facilidad o apoyo al estudio culminado o a la construcción del documento. Algunos tipos de agradecimientos son:</w:t>
      </w:r>
    </w:p>
    <w:p w14:paraId="388AAB1C" w14:textId="77777777" w:rsidR="00445E6B" w:rsidRDefault="00445E6B" w:rsidP="00445E6B">
      <w:pPr>
        <w:pStyle w:val="Prrafodelista"/>
        <w:numPr>
          <w:ilvl w:val="0"/>
          <w:numId w:val="2"/>
        </w:numPr>
        <w:jc w:val="both"/>
        <w:rPr>
          <w:rFonts w:cs="Times New Roman"/>
        </w:rPr>
      </w:pPr>
      <w:r>
        <w:rPr>
          <w:rFonts w:cs="Times New Roman"/>
        </w:rPr>
        <w:t>Agradecimientos a personas cercanas o especiales.</w:t>
      </w:r>
    </w:p>
    <w:p w14:paraId="3AD31C40" w14:textId="77777777" w:rsidR="00445E6B" w:rsidRDefault="00445E6B" w:rsidP="00445E6B">
      <w:pPr>
        <w:pStyle w:val="Prrafodelista"/>
        <w:numPr>
          <w:ilvl w:val="0"/>
          <w:numId w:val="2"/>
        </w:numPr>
        <w:jc w:val="both"/>
        <w:rPr>
          <w:rFonts w:cs="Times New Roman"/>
        </w:rPr>
      </w:pPr>
      <w:r>
        <w:rPr>
          <w:rFonts w:cs="Times New Roman"/>
        </w:rPr>
        <w:t>Agradecimientos a instituciones o a algún área institucional.</w:t>
      </w:r>
    </w:p>
    <w:p w14:paraId="4FEF9D3D" w14:textId="77777777" w:rsidR="00445E6B" w:rsidRDefault="00445E6B" w:rsidP="00445E6B">
      <w:pPr>
        <w:pStyle w:val="Prrafodelista"/>
        <w:numPr>
          <w:ilvl w:val="0"/>
          <w:numId w:val="2"/>
        </w:numPr>
        <w:jc w:val="both"/>
        <w:rPr>
          <w:rFonts w:cs="Times New Roman"/>
        </w:rPr>
      </w:pPr>
      <w:r>
        <w:rPr>
          <w:rFonts w:cs="Times New Roman"/>
        </w:rPr>
        <w:t>Agradecimientos a profesores o mentores.</w:t>
      </w:r>
    </w:p>
    <w:p w14:paraId="36700CC5" w14:textId="77777777" w:rsidR="00445E6B" w:rsidRDefault="00445E6B" w:rsidP="00445E6B">
      <w:pPr>
        <w:pStyle w:val="Prrafodelista"/>
        <w:numPr>
          <w:ilvl w:val="0"/>
          <w:numId w:val="2"/>
        </w:numPr>
        <w:jc w:val="both"/>
        <w:rPr>
          <w:rFonts w:cs="Times New Roman"/>
        </w:rPr>
      </w:pPr>
      <w:r>
        <w:rPr>
          <w:rFonts w:cs="Times New Roman"/>
        </w:rPr>
        <w:t>Agradecimientos a compañeros de estudio o amigos.</w:t>
      </w:r>
    </w:p>
    <w:p w14:paraId="03A6B2B8" w14:textId="77777777" w:rsidR="00445E6B" w:rsidRDefault="00445E6B" w:rsidP="00445E6B">
      <w:pPr>
        <w:pStyle w:val="Prrafodelista"/>
        <w:numPr>
          <w:ilvl w:val="0"/>
          <w:numId w:val="2"/>
        </w:numPr>
        <w:jc w:val="both"/>
        <w:rPr>
          <w:rFonts w:cs="Times New Roman"/>
        </w:rPr>
      </w:pPr>
      <w:r>
        <w:rPr>
          <w:rFonts w:cs="Times New Roman"/>
        </w:rPr>
        <w:t>Agradecimientos religiosos.</w:t>
      </w:r>
    </w:p>
    <w:p w14:paraId="2D22E575" w14:textId="77777777" w:rsidR="00445E6B" w:rsidRPr="00473B70" w:rsidRDefault="00445E6B" w:rsidP="00445E6B">
      <w:pPr>
        <w:jc w:val="both"/>
        <w:rPr>
          <w:rFonts w:cs="Times New Roman"/>
        </w:rPr>
      </w:pPr>
      <w:r>
        <w:rPr>
          <w:rFonts w:cs="Times New Roman"/>
        </w:rPr>
        <w:t>Límite: 1 página.</w:t>
      </w:r>
    </w:p>
    <w:p w14:paraId="2EC97E37" w14:textId="77777777" w:rsidR="00445E6B" w:rsidRPr="00133AB3" w:rsidRDefault="00445E6B" w:rsidP="00445E6B">
      <w:pPr>
        <w:jc w:val="center"/>
        <w:rPr>
          <w:rFonts w:cs="Times New Roman"/>
          <w:b/>
          <w:bCs/>
        </w:rPr>
      </w:pPr>
    </w:p>
    <w:p w14:paraId="02FBCD1D" w14:textId="77777777" w:rsidR="00445E6B" w:rsidRDefault="00445E6B" w:rsidP="00445E6B">
      <w:pPr>
        <w:rPr>
          <w:rFonts w:cs="Times New Roman"/>
          <w:b/>
          <w:bCs/>
        </w:rPr>
      </w:pPr>
      <w:r>
        <w:rPr>
          <w:rFonts w:cs="Times New Roman"/>
          <w:b/>
          <w:bCs/>
        </w:rPr>
        <w:br w:type="page"/>
      </w:r>
    </w:p>
    <w:p w14:paraId="10F88FCE" w14:textId="01460E7C" w:rsidR="00445E6B" w:rsidRPr="00C30984" w:rsidRDefault="00445E6B" w:rsidP="00445E6B">
      <w:pPr>
        <w:jc w:val="center"/>
        <w:rPr>
          <w:b/>
          <w:bCs/>
        </w:rPr>
      </w:pPr>
      <w:r w:rsidRPr="00C30984">
        <w:rPr>
          <w:b/>
          <w:bCs/>
        </w:rPr>
        <w:lastRenderedPageBreak/>
        <w:t>Resumen</w:t>
      </w:r>
    </w:p>
    <w:p w14:paraId="7700DA7C" w14:textId="0B6EB144" w:rsidR="00445E6B" w:rsidRDefault="00445E6B" w:rsidP="00445E6B">
      <w:pPr>
        <w:pStyle w:val="Prrafodelista"/>
        <w:numPr>
          <w:ilvl w:val="0"/>
          <w:numId w:val="8"/>
        </w:numPr>
        <w:jc w:val="both"/>
      </w:pPr>
      <w:r>
        <w:t xml:space="preserve">Mínimo </w:t>
      </w:r>
      <w:r w:rsidR="0078474F">
        <w:t>1</w:t>
      </w:r>
      <w:r>
        <w:t xml:space="preserve">00, máximo </w:t>
      </w:r>
      <w:r w:rsidR="0078474F">
        <w:t>3</w:t>
      </w:r>
      <w:r>
        <w:t xml:space="preserve">00 palabras. </w:t>
      </w:r>
    </w:p>
    <w:p w14:paraId="76CAC227" w14:textId="77777777" w:rsidR="00445E6B" w:rsidRDefault="00445E6B" w:rsidP="00445E6B">
      <w:pPr>
        <w:pStyle w:val="Prrafodelista"/>
        <w:numPr>
          <w:ilvl w:val="0"/>
          <w:numId w:val="8"/>
        </w:numPr>
        <w:jc w:val="both"/>
      </w:pPr>
      <w:r>
        <w:t>Resuma los aspectos más importantes de cada uno de los apartados que conforman su documento: objetivos, contexto, antecedentes, justificación, metodología, resultados principales, conclusiones, impacto.</w:t>
      </w:r>
    </w:p>
    <w:p w14:paraId="5B873CCA" w14:textId="77777777" w:rsidR="00445E6B" w:rsidRDefault="00445E6B" w:rsidP="00445E6B">
      <w:pPr>
        <w:pStyle w:val="Prrafodelista"/>
        <w:numPr>
          <w:ilvl w:val="0"/>
          <w:numId w:val="8"/>
        </w:numPr>
        <w:jc w:val="both"/>
      </w:pPr>
      <w:r>
        <w:t>Límite: 1 página.</w:t>
      </w:r>
    </w:p>
    <w:p w14:paraId="6E33FD80" w14:textId="77777777" w:rsidR="00445E6B" w:rsidRPr="0087639A" w:rsidRDefault="00445E6B" w:rsidP="00445E6B">
      <w:pPr>
        <w:rPr>
          <w:lang w:val="en-US"/>
        </w:rPr>
      </w:pPr>
      <w:commentRangeStart w:id="7"/>
      <w:r w:rsidRPr="00570A82">
        <w:rPr>
          <w:b/>
          <w:bCs/>
        </w:rPr>
        <w:t xml:space="preserve">Palabras clave: </w:t>
      </w:r>
      <w:commentRangeEnd w:id="7"/>
      <w:r>
        <w:rPr>
          <w:rStyle w:val="Refdecomentario"/>
        </w:rPr>
        <w:commentReference w:id="7"/>
      </w:r>
      <w:commentRangeStart w:id="8"/>
      <w:r>
        <w:t>palabra clave 1, palabra clave 2</w:t>
      </w:r>
      <w:commentRangeEnd w:id="8"/>
      <w:r>
        <w:rPr>
          <w:rStyle w:val="Refdecomentario"/>
        </w:rPr>
        <w:commentReference w:id="8"/>
      </w:r>
      <w:r>
        <w:t xml:space="preserve">… </w:t>
      </w:r>
      <w:r w:rsidRPr="0087639A">
        <w:rPr>
          <w:lang w:val="en-US"/>
        </w:rPr>
        <w:t>(Mín. 3; Máx. 5).</w:t>
      </w:r>
    </w:p>
    <w:p w14:paraId="14C06FC7" w14:textId="3FF1193E" w:rsidR="0078474F" w:rsidRPr="0087639A" w:rsidRDefault="0078474F" w:rsidP="0078474F">
      <w:pPr>
        <w:jc w:val="center"/>
        <w:rPr>
          <w:b/>
          <w:bCs/>
          <w:lang w:val="en-US"/>
        </w:rPr>
      </w:pPr>
      <w:r w:rsidRPr="0087639A">
        <w:rPr>
          <w:b/>
          <w:bCs/>
          <w:lang w:val="en-US"/>
        </w:rPr>
        <w:t>Abstract</w:t>
      </w:r>
    </w:p>
    <w:p w14:paraId="16A13210" w14:textId="4BEC912E" w:rsidR="0078474F" w:rsidRPr="0087639A" w:rsidRDefault="0078474F" w:rsidP="0078474F">
      <w:pPr>
        <w:rPr>
          <w:b/>
          <w:bCs/>
          <w:lang w:val="en-US"/>
        </w:rPr>
      </w:pPr>
      <w:r w:rsidRPr="0087639A">
        <w:rPr>
          <w:b/>
          <w:bCs/>
          <w:lang w:val="en-US"/>
        </w:rPr>
        <w:t>Key words:</w:t>
      </w:r>
    </w:p>
    <w:p w14:paraId="5B911BD2" w14:textId="77777777" w:rsidR="00445E6B" w:rsidRPr="0087639A" w:rsidRDefault="00445E6B" w:rsidP="00445E6B">
      <w:pPr>
        <w:rPr>
          <w:rFonts w:cs="Times New Roman"/>
          <w:b/>
          <w:bCs/>
          <w:lang w:val="en-US"/>
        </w:rPr>
      </w:pPr>
    </w:p>
    <w:p w14:paraId="68E53F19" w14:textId="77777777" w:rsidR="00445E6B" w:rsidRPr="0087639A" w:rsidRDefault="00445E6B" w:rsidP="00445E6B">
      <w:pPr>
        <w:rPr>
          <w:rFonts w:cs="Times New Roman"/>
          <w:b/>
          <w:bCs/>
          <w:lang w:val="en-US"/>
        </w:rPr>
      </w:pPr>
    </w:p>
    <w:p w14:paraId="009A6A82" w14:textId="77777777" w:rsidR="00445E6B" w:rsidRPr="0087639A" w:rsidRDefault="00445E6B" w:rsidP="00445E6B">
      <w:pPr>
        <w:rPr>
          <w:rFonts w:cs="Times New Roman"/>
          <w:b/>
          <w:bCs/>
          <w:lang w:val="en-US"/>
        </w:rPr>
      </w:pPr>
    </w:p>
    <w:p w14:paraId="4B00C883" w14:textId="77777777" w:rsidR="00445E6B" w:rsidRPr="0087639A" w:rsidRDefault="00445E6B" w:rsidP="00445E6B">
      <w:pPr>
        <w:rPr>
          <w:rFonts w:cs="Times New Roman"/>
          <w:b/>
          <w:bCs/>
          <w:lang w:val="en-US"/>
        </w:rPr>
      </w:pPr>
    </w:p>
    <w:p w14:paraId="7A14863D" w14:textId="77777777" w:rsidR="00445E6B" w:rsidRPr="0087639A" w:rsidRDefault="00445E6B" w:rsidP="00445E6B">
      <w:pPr>
        <w:rPr>
          <w:rFonts w:cs="Times New Roman"/>
          <w:b/>
          <w:bCs/>
          <w:lang w:val="en-US"/>
        </w:rPr>
      </w:pPr>
    </w:p>
    <w:p w14:paraId="35135C58" w14:textId="77777777" w:rsidR="00445E6B" w:rsidRPr="0087639A" w:rsidRDefault="00445E6B" w:rsidP="00445E6B">
      <w:pPr>
        <w:rPr>
          <w:rFonts w:cs="Times New Roman"/>
          <w:b/>
          <w:bCs/>
          <w:lang w:val="en-US"/>
        </w:rPr>
      </w:pPr>
    </w:p>
    <w:p w14:paraId="6CDCBA72" w14:textId="77777777" w:rsidR="00445E6B" w:rsidRPr="0087639A" w:rsidRDefault="00445E6B" w:rsidP="00445E6B">
      <w:pPr>
        <w:rPr>
          <w:rFonts w:cs="Times New Roman"/>
          <w:b/>
          <w:bCs/>
          <w:lang w:val="en-US"/>
        </w:rPr>
      </w:pPr>
    </w:p>
    <w:p w14:paraId="2093CCF0" w14:textId="77777777" w:rsidR="00445E6B" w:rsidRPr="0087639A" w:rsidRDefault="00445E6B" w:rsidP="00445E6B">
      <w:pPr>
        <w:rPr>
          <w:rFonts w:cs="Times New Roman"/>
          <w:b/>
          <w:bCs/>
          <w:lang w:val="en-US"/>
        </w:rPr>
      </w:pPr>
    </w:p>
    <w:p w14:paraId="1E381115" w14:textId="77777777" w:rsidR="00445E6B" w:rsidRPr="0087639A" w:rsidRDefault="00445E6B" w:rsidP="00445E6B">
      <w:pPr>
        <w:rPr>
          <w:rFonts w:cs="Times New Roman"/>
          <w:b/>
          <w:bCs/>
          <w:lang w:val="en-US"/>
        </w:rPr>
      </w:pPr>
    </w:p>
    <w:p w14:paraId="1A52AC30" w14:textId="77777777" w:rsidR="00445E6B" w:rsidRPr="0087639A" w:rsidRDefault="00445E6B" w:rsidP="00445E6B">
      <w:pPr>
        <w:rPr>
          <w:rFonts w:cs="Times New Roman"/>
          <w:b/>
          <w:bCs/>
          <w:lang w:val="en-US"/>
        </w:rPr>
      </w:pPr>
    </w:p>
    <w:p w14:paraId="6D1B4332" w14:textId="77777777" w:rsidR="00445E6B" w:rsidRPr="0087639A" w:rsidRDefault="00445E6B" w:rsidP="00445E6B">
      <w:pPr>
        <w:rPr>
          <w:rFonts w:cs="Times New Roman"/>
          <w:b/>
          <w:bCs/>
          <w:lang w:val="en-US"/>
        </w:rPr>
      </w:pPr>
    </w:p>
    <w:p w14:paraId="40CC6F2D" w14:textId="77777777" w:rsidR="00445E6B" w:rsidRPr="0087639A" w:rsidRDefault="00445E6B" w:rsidP="00445E6B">
      <w:pPr>
        <w:rPr>
          <w:rFonts w:cs="Times New Roman"/>
          <w:b/>
          <w:bCs/>
          <w:lang w:val="en-US"/>
        </w:rPr>
      </w:pPr>
    </w:p>
    <w:p w14:paraId="7907844E" w14:textId="77777777" w:rsidR="00445E6B" w:rsidRPr="0087639A" w:rsidRDefault="00445E6B" w:rsidP="00445E6B">
      <w:pPr>
        <w:rPr>
          <w:rFonts w:cs="Times New Roman"/>
          <w:b/>
          <w:bCs/>
          <w:lang w:val="en-US"/>
        </w:rPr>
      </w:pPr>
    </w:p>
    <w:p w14:paraId="2B85E00A" w14:textId="77777777" w:rsidR="00445E6B" w:rsidRPr="0087639A" w:rsidRDefault="00445E6B" w:rsidP="00445E6B">
      <w:pPr>
        <w:rPr>
          <w:rFonts w:cs="Times New Roman"/>
          <w:b/>
          <w:bCs/>
          <w:lang w:val="en-US"/>
        </w:rPr>
      </w:pPr>
    </w:p>
    <w:p w14:paraId="2ED23921" w14:textId="77777777" w:rsidR="00445E6B" w:rsidRPr="0087639A" w:rsidRDefault="00445E6B" w:rsidP="00445E6B">
      <w:pPr>
        <w:rPr>
          <w:rFonts w:cs="Times New Roman"/>
          <w:b/>
          <w:bCs/>
          <w:lang w:val="en-US"/>
        </w:rPr>
      </w:pPr>
    </w:p>
    <w:p w14:paraId="0EB8E6EE" w14:textId="77777777" w:rsidR="00445E6B" w:rsidRPr="0087639A" w:rsidRDefault="00445E6B" w:rsidP="00445E6B">
      <w:pPr>
        <w:rPr>
          <w:rFonts w:cs="Times New Roman"/>
          <w:b/>
          <w:bCs/>
          <w:lang w:val="en-US"/>
        </w:rPr>
      </w:pPr>
    </w:p>
    <w:p w14:paraId="54DE841C" w14:textId="77777777" w:rsidR="00445E6B" w:rsidRPr="0087639A" w:rsidRDefault="00445E6B" w:rsidP="00445E6B">
      <w:pPr>
        <w:rPr>
          <w:rFonts w:cs="Times New Roman"/>
          <w:b/>
          <w:bCs/>
          <w:lang w:val="en-US"/>
        </w:rPr>
      </w:pPr>
    </w:p>
    <w:p w14:paraId="5D756D2B" w14:textId="77777777" w:rsidR="00445E6B" w:rsidRPr="0087639A" w:rsidRDefault="00445E6B" w:rsidP="00445E6B">
      <w:pPr>
        <w:rPr>
          <w:rFonts w:cs="Times New Roman"/>
          <w:b/>
          <w:bCs/>
          <w:lang w:val="en-US"/>
        </w:rPr>
      </w:pPr>
    </w:p>
    <w:p w14:paraId="33C6165A" w14:textId="77777777" w:rsidR="00445E6B" w:rsidRPr="0087639A" w:rsidRDefault="00445E6B" w:rsidP="00445E6B">
      <w:pPr>
        <w:rPr>
          <w:rFonts w:cs="Times New Roman"/>
          <w:b/>
          <w:bCs/>
          <w:lang w:val="en-US"/>
        </w:rPr>
      </w:pPr>
    </w:p>
    <w:p w14:paraId="28507F11" w14:textId="77777777" w:rsidR="00445E6B" w:rsidRPr="0087639A" w:rsidRDefault="00445E6B" w:rsidP="00445E6B">
      <w:pPr>
        <w:rPr>
          <w:rFonts w:cs="Times New Roman"/>
          <w:b/>
          <w:bCs/>
          <w:lang w:val="en-US"/>
        </w:rPr>
      </w:pPr>
    </w:p>
    <w:p w14:paraId="0E47758F" w14:textId="77777777" w:rsidR="00445E6B" w:rsidRPr="0087639A" w:rsidRDefault="00445E6B" w:rsidP="00445E6B">
      <w:pPr>
        <w:rPr>
          <w:rFonts w:cs="Times New Roman"/>
          <w:b/>
          <w:bCs/>
          <w:lang w:val="en-US"/>
        </w:rPr>
      </w:pPr>
    </w:p>
    <w:p w14:paraId="4CC4E029" w14:textId="77777777" w:rsidR="00445E6B" w:rsidRPr="0087639A" w:rsidRDefault="00445E6B" w:rsidP="00445E6B">
      <w:pPr>
        <w:rPr>
          <w:rFonts w:cs="Times New Roman"/>
          <w:b/>
          <w:bCs/>
          <w:lang w:val="en-US"/>
        </w:rPr>
      </w:pPr>
    </w:p>
    <w:p w14:paraId="677907A3" w14:textId="13E3F449" w:rsidR="00C229FC" w:rsidRDefault="00C229FC" w:rsidP="00FD1533">
      <w:pPr>
        <w:jc w:val="center"/>
        <w:rPr>
          <w:rFonts w:cs="Times New Roman"/>
          <w:b/>
          <w:bCs/>
        </w:rPr>
      </w:pPr>
      <w:r w:rsidRPr="00133AB3">
        <w:rPr>
          <w:rFonts w:cs="Times New Roman"/>
          <w:b/>
          <w:bCs/>
        </w:rPr>
        <w:t>Tabla de contenido</w:t>
      </w:r>
    </w:p>
    <w:p w14:paraId="131E7C59" w14:textId="77777777" w:rsidR="00C4145F" w:rsidRDefault="00B1519F" w:rsidP="00A22304">
      <w:pPr>
        <w:ind w:firstLine="708"/>
        <w:jc w:val="both"/>
        <w:rPr>
          <w:rFonts w:cs="Times New Roman"/>
        </w:rPr>
      </w:pPr>
      <w:r>
        <w:rPr>
          <w:rFonts w:cs="Times New Roman"/>
        </w:rPr>
        <w:t>Use las herramientas de Word para generar tablas de manera automática. Se sugiere incluir</w:t>
      </w:r>
      <w:r w:rsidR="003A7E12">
        <w:rPr>
          <w:rFonts w:cs="Times New Roman"/>
        </w:rPr>
        <w:t xml:space="preserve"> en la tabla de contenido</w:t>
      </w:r>
      <w:r>
        <w:rPr>
          <w:rFonts w:cs="Times New Roman"/>
        </w:rPr>
        <w:t xml:space="preserve"> </w:t>
      </w:r>
      <w:r w:rsidR="005E52B1">
        <w:rPr>
          <w:rFonts w:cs="Times New Roman"/>
        </w:rPr>
        <w:t>hasta los títulos de tercer nivel</w:t>
      </w:r>
      <w:r w:rsidR="00C4145F">
        <w:rPr>
          <w:rFonts w:cs="Times New Roman"/>
        </w:rPr>
        <w:t>, así:</w:t>
      </w:r>
      <w:r w:rsidR="00A9308B">
        <w:rPr>
          <w:rFonts w:cs="Times New Roman"/>
        </w:rPr>
        <w:t xml:space="preserve"> </w:t>
      </w:r>
    </w:p>
    <w:sdt>
      <w:sdtPr>
        <w:rPr>
          <w:rFonts w:ascii="Times New Roman" w:eastAsiaTheme="minorEastAsia" w:hAnsi="Times New Roman" w:cstheme="minorBidi"/>
          <w:color w:val="auto"/>
          <w:kern w:val="2"/>
          <w:sz w:val="24"/>
          <w:szCs w:val="24"/>
          <w:lang w:val="es-CO"/>
          <w14:ligatures w14:val="standardContextual"/>
        </w:rPr>
        <w:id w:val="2568438"/>
        <w:docPartObj>
          <w:docPartGallery w:val="Table of Contents"/>
          <w:docPartUnique/>
        </w:docPartObj>
      </w:sdtPr>
      <w:sdtEndPr>
        <w:rPr>
          <w:b/>
        </w:rPr>
      </w:sdtEndPr>
      <w:sdtContent>
        <w:p w14:paraId="19946362" w14:textId="45EED4C8" w:rsidR="00DA09D3" w:rsidRPr="00DA09D3" w:rsidRDefault="00DA09D3" w:rsidP="00DA09D3">
          <w:pPr>
            <w:pStyle w:val="TtuloTDC"/>
            <w:rPr>
              <w:sz w:val="2"/>
              <w:szCs w:val="2"/>
            </w:rPr>
          </w:pPr>
        </w:p>
        <w:p w14:paraId="7E5D02B1" w14:textId="6DEA91C4" w:rsidR="00E5009A" w:rsidRDefault="00DA09D3">
          <w:pPr>
            <w:pStyle w:val="TDC1"/>
            <w:tabs>
              <w:tab w:val="right" w:leader="dot" w:pos="8828"/>
            </w:tabs>
            <w:rPr>
              <w:rFonts w:asciiTheme="minorHAnsi" w:eastAsiaTheme="minorEastAsia" w:hAnsiTheme="minorHAnsi"/>
              <w:noProof/>
              <w:lang w:eastAsia="es-CO"/>
            </w:rPr>
          </w:pPr>
          <w:r>
            <w:fldChar w:fldCharType="begin"/>
          </w:r>
          <w:r>
            <w:instrText xml:space="preserve"> TOC \o "1-3" \h \z \u </w:instrText>
          </w:r>
          <w:r>
            <w:fldChar w:fldCharType="separate"/>
          </w:r>
          <w:hyperlink w:anchor="_Toc207184634" w:history="1">
            <w:r w:rsidR="00E5009A" w:rsidRPr="001E7A88">
              <w:rPr>
                <w:rStyle w:val="Hipervnculo"/>
                <w:noProof/>
              </w:rPr>
              <w:t>Nivel de título 1</w:t>
            </w:r>
            <w:r w:rsidR="00E5009A">
              <w:rPr>
                <w:noProof/>
                <w:webHidden/>
              </w:rPr>
              <w:tab/>
            </w:r>
            <w:r w:rsidR="00E5009A">
              <w:rPr>
                <w:noProof/>
                <w:webHidden/>
              </w:rPr>
              <w:fldChar w:fldCharType="begin"/>
            </w:r>
            <w:r w:rsidR="00E5009A">
              <w:rPr>
                <w:noProof/>
                <w:webHidden/>
              </w:rPr>
              <w:instrText xml:space="preserve"> PAGEREF _Toc207184634 \h </w:instrText>
            </w:r>
            <w:r w:rsidR="00E5009A">
              <w:rPr>
                <w:noProof/>
                <w:webHidden/>
              </w:rPr>
            </w:r>
            <w:r w:rsidR="00E5009A">
              <w:rPr>
                <w:noProof/>
                <w:webHidden/>
              </w:rPr>
              <w:fldChar w:fldCharType="separate"/>
            </w:r>
            <w:r w:rsidR="00E5009A">
              <w:rPr>
                <w:noProof/>
                <w:webHidden/>
              </w:rPr>
              <w:t>9</w:t>
            </w:r>
            <w:r w:rsidR="00E5009A">
              <w:rPr>
                <w:noProof/>
                <w:webHidden/>
              </w:rPr>
              <w:fldChar w:fldCharType="end"/>
            </w:r>
          </w:hyperlink>
        </w:p>
        <w:p w14:paraId="513D3989" w14:textId="69306D6D" w:rsidR="00E5009A" w:rsidRDefault="00E5009A">
          <w:pPr>
            <w:pStyle w:val="TDC2"/>
            <w:tabs>
              <w:tab w:val="right" w:leader="dot" w:pos="8828"/>
            </w:tabs>
            <w:rPr>
              <w:rFonts w:asciiTheme="minorHAnsi" w:eastAsiaTheme="minorEastAsia" w:hAnsiTheme="minorHAnsi"/>
              <w:noProof/>
              <w:lang w:eastAsia="es-CO"/>
            </w:rPr>
          </w:pPr>
          <w:hyperlink w:anchor="_Toc207184635" w:history="1">
            <w:r w:rsidRPr="001E7A88">
              <w:rPr>
                <w:rStyle w:val="Hipervnculo"/>
                <w:noProof/>
              </w:rPr>
              <w:t>Nivel de título 2</w:t>
            </w:r>
            <w:r>
              <w:rPr>
                <w:noProof/>
                <w:webHidden/>
              </w:rPr>
              <w:tab/>
            </w:r>
            <w:r>
              <w:rPr>
                <w:noProof/>
                <w:webHidden/>
              </w:rPr>
              <w:fldChar w:fldCharType="begin"/>
            </w:r>
            <w:r>
              <w:rPr>
                <w:noProof/>
                <w:webHidden/>
              </w:rPr>
              <w:instrText xml:space="preserve"> PAGEREF _Toc207184635 \h </w:instrText>
            </w:r>
            <w:r>
              <w:rPr>
                <w:noProof/>
                <w:webHidden/>
              </w:rPr>
            </w:r>
            <w:r>
              <w:rPr>
                <w:noProof/>
                <w:webHidden/>
              </w:rPr>
              <w:fldChar w:fldCharType="separate"/>
            </w:r>
            <w:r>
              <w:rPr>
                <w:noProof/>
                <w:webHidden/>
              </w:rPr>
              <w:t>9</w:t>
            </w:r>
            <w:r>
              <w:rPr>
                <w:noProof/>
                <w:webHidden/>
              </w:rPr>
              <w:fldChar w:fldCharType="end"/>
            </w:r>
          </w:hyperlink>
        </w:p>
        <w:p w14:paraId="34D512B7" w14:textId="79CAA1D3" w:rsidR="00E5009A" w:rsidRDefault="00E5009A">
          <w:pPr>
            <w:pStyle w:val="TDC3"/>
            <w:tabs>
              <w:tab w:val="right" w:leader="dot" w:pos="8828"/>
            </w:tabs>
            <w:rPr>
              <w:rFonts w:asciiTheme="minorHAnsi" w:eastAsiaTheme="minorEastAsia" w:hAnsiTheme="minorHAnsi"/>
              <w:noProof/>
              <w:lang w:eastAsia="es-CO"/>
            </w:rPr>
          </w:pPr>
          <w:hyperlink w:anchor="_Toc207184636" w:history="1">
            <w:r w:rsidRPr="001E7A88">
              <w:rPr>
                <w:rStyle w:val="Hipervnculo"/>
                <w:noProof/>
              </w:rPr>
              <w:t>Nivel de título 3</w:t>
            </w:r>
            <w:r>
              <w:rPr>
                <w:noProof/>
                <w:webHidden/>
              </w:rPr>
              <w:tab/>
            </w:r>
            <w:r>
              <w:rPr>
                <w:noProof/>
                <w:webHidden/>
              </w:rPr>
              <w:fldChar w:fldCharType="begin"/>
            </w:r>
            <w:r>
              <w:rPr>
                <w:noProof/>
                <w:webHidden/>
              </w:rPr>
              <w:instrText xml:space="preserve"> PAGEREF _Toc207184636 \h </w:instrText>
            </w:r>
            <w:r>
              <w:rPr>
                <w:noProof/>
                <w:webHidden/>
              </w:rPr>
            </w:r>
            <w:r>
              <w:rPr>
                <w:noProof/>
                <w:webHidden/>
              </w:rPr>
              <w:fldChar w:fldCharType="separate"/>
            </w:r>
            <w:r>
              <w:rPr>
                <w:noProof/>
                <w:webHidden/>
              </w:rPr>
              <w:t>9</w:t>
            </w:r>
            <w:r>
              <w:rPr>
                <w:noProof/>
                <w:webHidden/>
              </w:rPr>
              <w:fldChar w:fldCharType="end"/>
            </w:r>
          </w:hyperlink>
        </w:p>
        <w:p w14:paraId="6D3BB711" w14:textId="6E43120B" w:rsidR="00E5009A" w:rsidRDefault="00E5009A">
          <w:pPr>
            <w:pStyle w:val="TDC1"/>
            <w:tabs>
              <w:tab w:val="right" w:leader="dot" w:pos="8828"/>
            </w:tabs>
            <w:rPr>
              <w:rFonts w:asciiTheme="minorHAnsi" w:eastAsiaTheme="minorEastAsia" w:hAnsiTheme="minorHAnsi"/>
              <w:noProof/>
              <w:lang w:eastAsia="es-CO"/>
            </w:rPr>
          </w:pPr>
          <w:hyperlink w:anchor="_Toc207184637" w:history="1">
            <w:r w:rsidRPr="001E7A88">
              <w:rPr>
                <w:rStyle w:val="Hipervnculo"/>
                <w:rFonts w:cs="Times New Roman"/>
                <w:bCs/>
                <w:noProof/>
              </w:rPr>
              <w:t>Introducción</w:t>
            </w:r>
            <w:r>
              <w:rPr>
                <w:noProof/>
                <w:webHidden/>
              </w:rPr>
              <w:tab/>
            </w:r>
            <w:r>
              <w:rPr>
                <w:noProof/>
                <w:webHidden/>
              </w:rPr>
              <w:fldChar w:fldCharType="begin"/>
            </w:r>
            <w:r>
              <w:rPr>
                <w:noProof/>
                <w:webHidden/>
              </w:rPr>
              <w:instrText xml:space="preserve"> PAGEREF _Toc207184637 \h </w:instrText>
            </w:r>
            <w:r>
              <w:rPr>
                <w:noProof/>
                <w:webHidden/>
              </w:rPr>
            </w:r>
            <w:r>
              <w:rPr>
                <w:noProof/>
                <w:webHidden/>
              </w:rPr>
              <w:fldChar w:fldCharType="separate"/>
            </w:r>
            <w:r>
              <w:rPr>
                <w:noProof/>
                <w:webHidden/>
              </w:rPr>
              <w:t>12</w:t>
            </w:r>
            <w:r>
              <w:rPr>
                <w:noProof/>
                <w:webHidden/>
              </w:rPr>
              <w:fldChar w:fldCharType="end"/>
            </w:r>
          </w:hyperlink>
        </w:p>
        <w:p w14:paraId="26EAF70C" w14:textId="1FB07547" w:rsidR="00E5009A" w:rsidRDefault="00E5009A">
          <w:pPr>
            <w:pStyle w:val="TDC1"/>
            <w:tabs>
              <w:tab w:val="right" w:leader="dot" w:pos="8828"/>
            </w:tabs>
            <w:rPr>
              <w:rFonts w:asciiTheme="minorHAnsi" w:eastAsiaTheme="minorEastAsia" w:hAnsiTheme="minorHAnsi"/>
              <w:noProof/>
              <w:lang w:eastAsia="es-CO"/>
            </w:rPr>
          </w:pPr>
          <w:hyperlink w:anchor="_Toc207184638" w:history="1">
            <w:r w:rsidRPr="001E7A88">
              <w:rPr>
                <w:rStyle w:val="Hipervnculo"/>
                <w:rFonts w:cs="Times New Roman"/>
                <w:bCs/>
                <w:noProof/>
              </w:rPr>
              <w:t>Justificación</w:t>
            </w:r>
            <w:r>
              <w:rPr>
                <w:noProof/>
                <w:webHidden/>
              </w:rPr>
              <w:tab/>
            </w:r>
            <w:r>
              <w:rPr>
                <w:noProof/>
                <w:webHidden/>
              </w:rPr>
              <w:fldChar w:fldCharType="begin"/>
            </w:r>
            <w:r>
              <w:rPr>
                <w:noProof/>
                <w:webHidden/>
              </w:rPr>
              <w:instrText xml:space="preserve"> PAGEREF _Toc207184638 \h </w:instrText>
            </w:r>
            <w:r>
              <w:rPr>
                <w:noProof/>
                <w:webHidden/>
              </w:rPr>
            </w:r>
            <w:r>
              <w:rPr>
                <w:noProof/>
                <w:webHidden/>
              </w:rPr>
              <w:fldChar w:fldCharType="separate"/>
            </w:r>
            <w:r>
              <w:rPr>
                <w:noProof/>
                <w:webHidden/>
              </w:rPr>
              <w:t>13</w:t>
            </w:r>
            <w:r>
              <w:rPr>
                <w:noProof/>
                <w:webHidden/>
              </w:rPr>
              <w:fldChar w:fldCharType="end"/>
            </w:r>
          </w:hyperlink>
        </w:p>
        <w:p w14:paraId="1F14422E" w14:textId="600916F7" w:rsidR="00E5009A" w:rsidRDefault="00E5009A">
          <w:pPr>
            <w:pStyle w:val="TDC1"/>
            <w:tabs>
              <w:tab w:val="right" w:leader="dot" w:pos="8828"/>
            </w:tabs>
            <w:rPr>
              <w:rFonts w:asciiTheme="minorHAnsi" w:eastAsiaTheme="minorEastAsia" w:hAnsiTheme="minorHAnsi"/>
              <w:noProof/>
              <w:lang w:eastAsia="es-CO"/>
            </w:rPr>
          </w:pPr>
          <w:hyperlink w:anchor="_Toc207184639" w:history="1">
            <w:r w:rsidRPr="001E7A88">
              <w:rPr>
                <w:rStyle w:val="Hipervnculo"/>
                <w:rFonts w:cs="Times New Roman"/>
                <w:bCs/>
                <w:noProof/>
              </w:rPr>
              <w:t>Objetivos (general y específicos)</w:t>
            </w:r>
            <w:r>
              <w:rPr>
                <w:noProof/>
                <w:webHidden/>
              </w:rPr>
              <w:tab/>
            </w:r>
            <w:r>
              <w:rPr>
                <w:noProof/>
                <w:webHidden/>
              </w:rPr>
              <w:fldChar w:fldCharType="begin"/>
            </w:r>
            <w:r>
              <w:rPr>
                <w:noProof/>
                <w:webHidden/>
              </w:rPr>
              <w:instrText xml:space="preserve"> PAGEREF _Toc207184639 \h </w:instrText>
            </w:r>
            <w:r>
              <w:rPr>
                <w:noProof/>
                <w:webHidden/>
              </w:rPr>
            </w:r>
            <w:r>
              <w:rPr>
                <w:noProof/>
                <w:webHidden/>
              </w:rPr>
              <w:fldChar w:fldCharType="separate"/>
            </w:r>
            <w:r>
              <w:rPr>
                <w:noProof/>
                <w:webHidden/>
              </w:rPr>
              <w:t>14</w:t>
            </w:r>
            <w:r>
              <w:rPr>
                <w:noProof/>
                <w:webHidden/>
              </w:rPr>
              <w:fldChar w:fldCharType="end"/>
            </w:r>
          </w:hyperlink>
        </w:p>
        <w:p w14:paraId="673BA8BD" w14:textId="6B1A8E70" w:rsidR="00E5009A" w:rsidRDefault="00E5009A">
          <w:pPr>
            <w:pStyle w:val="TDC1"/>
            <w:tabs>
              <w:tab w:val="right" w:leader="dot" w:pos="8828"/>
            </w:tabs>
            <w:rPr>
              <w:rFonts w:asciiTheme="minorHAnsi" w:eastAsiaTheme="minorEastAsia" w:hAnsiTheme="minorHAnsi"/>
              <w:noProof/>
              <w:lang w:eastAsia="es-CO"/>
            </w:rPr>
          </w:pPr>
          <w:hyperlink w:anchor="_Toc207184640" w:history="1">
            <w:r w:rsidRPr="001E7A88">
              <w:rPr>
                <w:rStyle w:val="Hipervnculo"/>
                <w:rFonts w:cs="Times New Roman"/>
                <w:noProof/>
              </w:rPr>
              <w:t>Reseña de la empresa</w:t>
            </w:r>
            <w:r>
              <w:rPr>
                <w:noProof/>
                <w:webHidden/>
              </w:rPr>
              <w:tab/>
            </w:r>
            <w:r>
              <w:rPr>
                <w:noProof/>
                <w:webHidden/>
              </w:rPr>
              <w:fldChar w:fldCharType="begin"/>
            </w:r>
            <w:r>
              <w:rPr>
                <w:noProof/>
                <w:webHidden/>
              </w:rPr>
              <w:instrText xml:space="preserve"> PAGEREF _Toc207184640 \h </w:instrText>
            </w:r>
            <w:r>
              <w:rPr>
                <w:noProof/>
                <w:webHidden/>
              </w:rPr>
            </w:r>
            <w:r>
              <w:rPr>
                <w:noProof/>
                <w:webHidden/>
              </w:rPr>
              <w:fldChar w:fldCharType="separate"/>
            </w:r>
            <w:r>
              <w:rPr>
                <w:noProof/>
                <w:webHidden/>
              </w:rPr>
              <w:t>15</w:t>
            </w:r>
            <w:r>
              <w:rPr>
                <w:noProof/>
                <w:webHidden/>
              </w:rPr>
              <w:fldChar w:fldCharType="end"/>
            </w:r>
          </w:hyperlink>
        </w:p>
        <w:p w14:paraId="76C5462E" w14:textId="054643D1" w:rsidR="00E5009A" w:rsidRDefault="00E5009A">
          <w:pPr>
            <w:pStyle w:val="TDC1"/>
            <w:tabs>
              <w:tab w:val="right" w:leader="dot" w:pos="8828"/>
            </w:tabs>
            <w:rPr>
              <w:rFonts w:asciiTheme="minorHAnsi" w:eastAsiaTheme="minorEastAsia" w:hAnsiTheme="minorHAnsi"/>
              <w:noProof/>
              <w:lang w:eastAsia="es-CO"/>
            </w:rPr>
          </w:pPr>
          <w:hyperlink w:anchor="_Toc207184641" w:history="1">
            <w:r w:rsidRPr="001E7A88">
              <w:rPr>
                <w:rStyle w:val="Hipervnculo"/>
                <w:rFonts w:cs="Times New Roman"/>
                <w:bCs/>
                <w:noProof/>
              </w:rPr>
              <w:t>Metodología</w:t>
            </w:r>
            <w:r>
              <w:rPr>
                <w:noProof/>
                <w:webHidden/>
              </w:rPr>
              <w:tab/>
            </w:r>
            <w:r>
              <w:rPr>
                <w:noProof/>
                <w:webHidden/>
              </w:rPr>
              <w:fldChar w:fldCharType="begin"/>
            </w:r>
            <w:r>
              <w:rPr>
                <w:noProof/>
                <w:webHidden/>
              </w:rPr>
              <w:instrText xml:space="preserve"> PAGEREF _Toc207184641 \h </w:instrText>
            </w:r>
            <w:r>
              <w:rPr>
                <w:noProof/>
                <w:webHidden/>
              </w:rPr>
            </w:r>
            <w:r>
              <w:rPr>
                <w:noProof/>
                <w:webHidden/>
              </w:rPr>
              <w:fldChar w:fldCharType="separate"/>
            </w:r>
            <w:r>
              <w:rPr>
                <w:noProof/>
                <w:webHidden/>
              </w:rPr>
              <w:t>16</w:t>
            </w:r>
            <w:r>
              <w:rPr>
                <w:noProof/>
                <w:webHidden/>
              </w:rPr>
              <w:fldChar w:fldCharType="end"/>
            </w:r>
          </w:hyperlink>
        </w:p>
        <w:p w14:paraId="092245A8" w14:textId="055117E2" w:rsidR="00E5009A" w:rsidRDefault="00E5009A">
          <w:pPr>
            <w:pStyle w:val="TDC1"/>
            <w:tabs>
              <w:tab w:val="right" w:leader="dot" w:pos="8828"/>
            </w:tabs>
            <w:rPr>
              <w:rFonts w:asciiTheme="minorHAnsi" w:eastAsiaTheme="minorEastAsia" w:hAnsiTheme="minorHAnsi"/>
              <w:noProof/>
              <w:lang w:eastAsia="es-CO"/>
            </w:rPr>
          </w:pPr>
          <w:hyperlink w:anchor="_Toc207184642" w:history="1">
            <w:r w:rsidRPr="001E7A88">
              <w:rPr>
                <w:rStyle w:val="Hipervnculo"/>
                <w:rFonts w:cs="Times New Roman"/>
                <w:bCs/>
                <w:noProof/>
              </w:rPr>
              <w:t>Resultados</w:t>
            </w:r>
            <w:r>
              <w:rPr>
                <w:noProof/>
                <w:webHidden/>
              </w:rPr>
              <w:tab/>
            </w:r>
            <w:r>
              <w:rPr>
                <w:noProof/>
                <w:webHidden/>
              </w:rPr>
              <w:fldChar w:fldCharType="begin"/>
            </w:r>
            <w:r>
              <w:rPr>
                <w:noProof/>
                <w:webHidden/>
              </w:rPr>
              <w:instrText xml:space="preserve"> PAGEREF _Toc207184642 \h </w:instrText>
            </w:r>
            <w:r>
              <w:rPr>
                <w:noProof/>
                <w:webHidden/>
              </w:rPr>
            </w:r>
            <w:r>
              <w:rPr>
                <w:noProof/>
                <w:webHidden/>
              </w:rPr>
              <w:fldChar w:fldCharType="separate"/>
            </w:r>
            <w:r>
              <w:rPr>
                <w:noProof/>
                <w:webHidden/>
              </w:rPr>
              <w:t>17</w:t>
            </w:r>
            <w:r>
              <w:rPr>
                <w:noProof/>
                <w:webHidden/>
              </w:rPr>
              <w:fldChar w:fldCharType="end"/>
            </w:r>
          </w:hyperlink>
        </w:p>
        <w:p w14:paraId="02D6E3B9" w14:textId="1A61A29C" w:rsidR="00E5009A" w:rsidRDefault="00E5009A">
          <w:pPr>
            <w:pStyle w:val="TDC1"/>
            <w:tabs>
              <w:tab w:val="right" w:leader="dot" w:pos="8828"/>
            </w:tabs>
            <w:rPr>
              <w:rFonts w:asciiTheme="minorHAnsi" w:eastAsiaTheme="minorEastAsia" w:hAnsiTheme="minorHAnsi"/>
              <w:noProof/>
              <w:lang w:eastAsia="es-CO"/>
            </w:rPr>
          </w:pPr>
          <w:hyperlink w:anchor="_Toc207184643" w:history="1">
            <w:r w:rsidRPr="001E7A88">
              <w:rPr>
                <w:rStyle w:val="Hipervnculo"/>
                <w:rFonts w:cs="Times New Roman"/>
                <w:bCs/>
                <w:noProof/>
              </w:rPr>
              <w:t>Conclusiones</w:t>
            </w:r>
            <w:r>
              <w:rPr>
                <w:noProof/>
                <w:webHidden/>
              </w:rPr>
              <w:tab/>
            </w:r>
            <w:r>
              <w:rPr>
                <w:noProof/>
                <w:webHidden/>
              </w:rPr>
              <w:fldChar w:fldCharType="begin"/>
            </w:r>
            <w:r>
              <w:rPr>
                <w:noProof/>
                <w:webHidden/>
              </w:rPr>
              <w:instrText xml:space="preserve"> PAGEREF _Toc207184643 \h </w:instrText>
            </w:r>
            <w:r>
              <w:rPr>
                <w:noProof/>
                <w:webHidden/>
              </w:rPr>
            </w:r>
            <w:r>
              <w:rPr>
                <w:noProof/>
                <w:webHidden/>
              </w:rPr>
              <w:fldChar w:fldCharType="separate"/>
            </w:r>
            <w:r>
              <w:rPr>
                <w:noProof/>
                <w:webHidden/>
              </w:rPr>
              <w:t>18</w:t>
            </w:r>
            <w:r>
              <w:rPr>
                <w:noProof/>
                <w:webHidden/>
              </w:rPr>
              <w:fldChar w:fldCharType="end"/>
            </w:r>
          </w:hyperlink>
        </w:p>
        <w:p w14:paraId="08EAF1B3" w14:textId="7D7EA16B" w:rsidR="00E5009A" w:rsidRDefault="00E5009A">
          <w:pPr>
            <w:pStyle w:val="TDC1"/>
            <w:tabs>
              <w:tab w:val="right" w:leader="dot" w:pos="8828"/>
            </w:tabs>
            <w:rPr>
              <w:rFonts w:asciiTheme="minorHAnsi" w:eastAsiaTheme="minorEastAsia" w:hAnsiTheme="minorHAnsi"/>
              <w:noProof/>
              <w:lang w:eastAsia="es-CO"/>
            </w:rPr>
          </w:pPr>
          <w:hyperlink w:anchor="_Toc207184644" w:history="1">
            <w:r w:rsidRPr="001E7A88">
              <w:rPr>
                <w:rStyle w:val="Hipervnculo"/>
                <w:rFonts w:cs="Times New Roman"/>
                <w:bCs/>
                <w:noProof/>
              </w:rPr>
              <w:t>Referencias</w:t>
            </w:r>
            <w:r>
              <w:rPr>
                <w:noProof/>
                <w:webHidden/>
              </w:rPr>
              <w:tab/>
            </w:r>
            <w:r>
              <w:rPr>
                <w:noProof/>
                <w:webHidden/>
              </w:rPr>
              <w:fldChar w:fldCharType="begin"/>
            </w:r>
            <w:r>
              <w:rPr>
                <w:noProof/>
                <w:webHidden/>
              </w:rPr>
              <w:instrText xml:space="preserve"> PAGEREF _Toc207184644 \h </w:instrText>
            </w:r>
            <w:r>
              <w:rPr>
                <w:noProof/>
                <w:webHidden/>
              </w:rPr>
            </w:r>
            <w:r>
              <w:rPr>
                <w:noProof/>
                <w:webHidden/>
              </w:rPr>
              <w:fldChar w:fldCharType="separate"/>
            </w:r>
            <w:r>
              <w:rPr>
                <w:noProof/>
                <w:webHidden/>
              </w:rPr>
              <w:t>19</w:t>
            </w:r>
            <w:r>
              <w:rPr>
                <w:noProof/>
                <w:webHidden/>
              </w:rPr>
              <w:fldChar w:fldCharType="end"/>
            </w:r>
          </w:hyperlink>
        </w:p>
        <w:p w14:paraId="38470A11" w14:textId="6846D821" w:rsidR="00E5009A" w:rsidRDefault="00E5009A">
          <w:pPr>
            <w:pStyle w:val="TDC1"/>
            <w:tabs>
              <w:tab w:val="right" w:leader="dot" w:pos="8828"/>
            </w:tabs>
            <w:rPr>
              <w:rFonts w:asciiTheme="minorHAnsi" w:eastAsiaTheme="minorEastAsia" w:hAnsiTheme="minorHAnsi"/>
              <w:noProof/>
              <w:lang w:eastAsia="es-CO"/>
            </w:rPr>
          </w:pPr>
          <w:hyperlink w:anchor="_Toc207184645" w:history="1">
            <w:r w:rsidRPr="001E7A88">
              <w:rPr>
                <w:rStyle w:val="Hipervnculo"/>
                <w:rFonts w:cs="Times New Roman"/>
                <w:bCs/>
                <w:noProof/>
              </w:rPr>
              <w:t>Anexos (cuando aplique)</w:t>
            </w:r>
            <w:r>
              <w:rPr>
                <w:noProof/>
                <w:webHidden/>
              </w:rPr>
              <w:tab/>
            </w:r>
            <w:r>
              <w:rPr>
                <w:noProof/>
                <w:webHidden/>
              </w:rPr>
              <w:fldChar w:fldCharType="begin"/>
            </w:r>
            <w:r>
              <w:rPr>
                <w:noProof/>
                <w:webHidden/>
              </w:rPr>
              <w:instrText xml:space="preserve"> PAGEREF _Toc207184645 \h </w:instrText>
            </w:r>
            <w:r>
              <w:rPr>
                <w:noProof/>
                <w:webHidden/>
              </w:rPr>
            </w:r>
            <w:r>
              <w:rPr>
                <w:noProof/>
                <w:webHidden/>
              </w:rPr>
              <w:fldChar w:fldCharType="separate"/>
            </w:r>
            <w:r>
              <w:rPr>
                <w:noProof/>
                <w:webHidden/>
              </w:rPr>
              <w:t>21</w:t>
            </w:r>
            <w:r>
              <w:rPr>
                <w:noProof/>
                <w:webHidden/>
              </w:rPr>
              <w:fldChar w:fldCharType="end"/>
            </w:r>
          </w:hyperlink>
        </w:p>
        <w:p w14:paraId="6CB56F58" w14:textId="1859F4D4" w:rsidR="00DA09D3" w:rsidRDefault="00DA09D3">
          <w:r>
            <w:rPr>
              <w:b/>
              <w:bCs/>
              <w:noProof/>
            </w:rPr>
            <w:fldChar w:fldCharType="end"/>
          </w:r>
        </w:p>
      </w:sdtContent>
    </w:sdt>
    <w:p w14:paraId="0F0CF878" w14:textId="77777777" w:rsidR="0090275A" w:rsidRDefault="0090275A">
      <w:pPr>
        <w:spacing w:line="240" w:lineRule="auto"/>
        <w:rPr>
          <w:rFonts w:cs="Times New Roman"/>
        </w:rPr>
      </w:pPr>
      <w:r>
        <w:rPr>
          <w:rFonts w:cs="Times New Roman"/>
        </w:rPr>
        <w:br w:type="page"/>
      </w:r>
    </w:p>
    <w:p w14:paraId="7AE0605E" w14:textId="4FC68C9B" w:rsidR="005654F5" w:rsidRDefault="00A9308B" w:rsidP="00DA09D3">
      <w:pPr>
        <w:ind w:firstLine="708"/>
        <w:jc w:val="both"/>
        <w:rPr>
          <w:rFonts w:cs="Times New Roman"/>
        </w:rPr>
      </w:pPr>
      <w:r>
        <w:rPr>
          <w:rFonts w:cs="Times New Roman"/>
        </w:rPr>
        <w:lastRenderedPageBreak/>
        <w:t>Según las normas APA 7ª edición, así deben escribirse los cinco niveles de títulos admisibles.</w:t>
      </w:r>
      <w:r w:rsidR="004906A8">
        <w:rPr>
          <w:rFonts w:cs="Times New Roman"/>
        </w:rPr>
        <w:t xml:space="preserve"> Si cuenta con más </w:t>
      </w:r>
      <w:r w:rsidR="00C50A73">
        <w:rPr>
          <w:rFonts w:cs="Times New Roman"/>
        </w:rPr>
        <w:t>niveles de títulos, debe subsumirlo en un nivel permitido.</w:t>
      </w:r>
    </w:p>
    <w:p w14:paraId="2A2C6E17" w14:textId="18191E8A" w:rsidR="00A9308B" w:rsidRDefault="00A9308B" w:rsidP="002F6F6D">
      <w:pPr>
        <w:pStyle w:val="Ttulo1"/>
      </w:pPr>
      <w:bookmarkStart w:id="9" w:name="_Toc207184634"/>
      <w:commentRangeStart w:id="10"/>
      <w:r>
        <w:t>Nivel de título 1</w:t>
      </w:r>
      <w:commentRangeEnd w:id="10"/>
      <w:r w:rsidR="00DD663C">
        <w:rPr>
          <w:rStyle w:val="Refdecomentario"/>
        </w:rPr>
        <w:commentReference w:id="10"/>
      </w:r>
      <w:bookmarkEnd w:id="9"/>
    </w:p>
    <w:p w14:paraId="25E7B6D0" w14:textId="5F432DE7" w:rsidR="00BB5FF4" w:rsidRDefault="00320186" w:rsidP="00C93F9E">
      <w:pPr>
        <w:ind w:firstLine="708"/>
        <w:jc w:val="both"/>
        <w:rPr>
          <w:rFonts w:cs="Times New Roman"/>
          <w:b/>
          <w:bCs/>
        </w:rPr>
      </w:pPr>
      <w:r>
        <w:rPr>
          <w:rFonts w:cs="Times New Roman"/>
        </w:rPr>
        <w:t>El texto bajo el título de nivel 1 inicia en un nuevo párrafo. Todos los párrafos deben tener sangría de 1, 27 cm en la primera línea.</w:t>
      </w:r>
      <w:r w:rsidR="00C93F9E">
        <w:rPr>
          <w:rFonts w:cs="Times New Roman"/>
        </w:rPr>
        <w:t xml:space="preserve"> El texto bajo el título de nivel 1 inicia en un nuevo párrafo. Todos los párrafos deben tener sangría de 1, 27 cm en la primera línea. </w:t>
      </w:r>
    </w:p>
    <w:p w14:paraId="4549692B" w14:textId="72658A72" w:rsidR="00A9308B" w:rsidRPr="00A9308B" w:rsidRDefault="008B75ED" w:rsidP="00A22304">
      <w:pPr>
        <w:pStyle w:val="Ttulo2"/>
      </w:pPr>
      <w:bookmarkStart w:id="11" w:name="_Toc207184635"/>
      <w:commentRangeStart w:id="12"/>
      <w:r>
        <w:t>Nivel de título 2</w:t>
      </w:r>
      <w:commentRangeEnd w:id="12"/>
      <w:r w:rsidR="00B85C62">
        <w:rPr>
          <w:rStyle w:val="Refdecomentario"/>
        </w:rPr>
        <w:commentReference w:id="12"/>
      </w:r>
      <w:bookmarkEnd w:id="11"/>
    </w:p>
    <w:p w14:paraId="1E187FEE" w14:textId="77777777" w:rsidR="00BB5FF4" w:rsidRDefault="00FD1533" w:rsidP="00BB5FF4">
      <w:pPr>
        <w:ind w:firstLine="708"/>
        <w:jc w:val="both"/>
        <w:rPr>
          <w:rFonts w:cs="Times New Roman"/>
        </w:rPr>
      </w:pPr>
      <w:r>
        <w:rPr>
          <w:rFonts w:cs="Times New Roman"/>
        </w:rPr>
        <w:t>El texto bajo el título de nivel 2 inicia en un nuevo párrafo</w:t>
      </w:r>
      <w:r w:rsidR="00BB5FF4">
        <w:rPr>
          <w:rFonts w:cs="Times New Roman"/>
        </w:rPr>
        <w:t>. Todos los párrafos deben tener sangría de 1, 27 cm en la primera línea</w:t>
      </w:r>
      <w:r>
        <w:rPr>
          <w:rFonts w:cs="Times New Roman"/>
        </w:rPr>
        <w:t xml:space="preserve">. </w:t>
      </w:r>
      <w:r w:rsidR="00BB5FF4">
        <w:rPr>
          <w:rFonts w:cs="Times New Roman"/>
        </w:rPr>
        <w:t xml:space="preserve">El texto bajo el título de nivel 2 inicia en un nuevo párrafo. Todos los párrafos deben tener sangría de 1, 27 cm en la primera línea. </w:t>
      </w:r>
    </w:p>
    <w:p w14:paraId="0C210427" w14:textId="351FC014" w:rsidR="00FD1533" w:rsidRDefault="00FD1533" w:rsidP="00A22304">
      <w:pPr>
        <w:pStyle w:val="Ttulo3"/>
      </w:pPr>
      <w:bookmarkStart w:id="13" w:name="_Toc207184636"/>
      <w:commentRangeStart w:id="14"/>
      <w:r>
        <w:t>Nivel de título 3</w:t>
      </w:r>
      <w:commentRangeEnd w:id="14"/>
      <w:r w:rsidR="00B85C62">
        <w:rPr>
          <w:rStyle w:val="Refdecomentario"/>
        </w:rPr>
        <w:commentReference w:id="14"/>
      </w:r>
      <w:bookmarkEnd w:id="13"/>
    </w:p>
    <w:p w14:paraId="3EF43DFE" w14:textId="4FC3113D" w:rsidR="00C11323" w:rsidRDefault="00B85C62" w:rsidP="00C11323">
      <w:pPr>
        <w:ind w:firstLine="708"/>
        <w:jc w:val="both"/>
        <w:rPr>
          <w:rFonts w:cs="Times New Roman"/>
        </w:rPr>
      </w:pPr>
      <w:r>
        <w:rPr>
          <w:rFonts w:cs="Times New Roman"/>
        </w:rPr>
        <w:t>El texto bajo el título de nivel 3 inicia en un nuevo párrafo. El texto bajo el título de nivel 2 inicia en un nuevo párrafo. El texto bajo el título de nivel 2 inicia en un nuevo párrafo.</w:t>
      </w:r>
    </w:p>
    <w:p w14:paraId="07F2167F" w14:textId="13DFF943" w:rsidR="00C11323" w:rsidRDefault="00C11323" w:rsidP="00C11323">
      <w:pPr>
        <w:ind w:firstLine="708"/>
        <w:jc w:val="both"/>
        <w:rPr>
          <w:rFonts w:cs="Times New Roman"/>
        </w:rPr>
      </w:pPr>
      <w:commentRangeStart w:id="15"/>
      <w:r>
        <w:rPr>
          <w:rFonts w:cs="Times New Roman"/>
          <w:b/>
          <w:bCs/>
        </w:rPr>
        <w:t xml:space="preserve">Nivel de título 4. </w:t>
      </w:r>
      <w:commentRangeEnd w:id="15"/>
      <w:r w:rsidR="00864F88">
        <w:rPr>
          <w:rStyle w:val="Refdecomentario"/>
        </w:rPr>
        <w:commentReference w:id="15"/>
      </w:r>
      <w:r>
        <w:rPr>
          <w:rFonts w:cs="Times New Roman"/>
        </w:rPr>
        <w:t xml:space="preserve">El texto bajo el título de nivel 4 </w:t>
      </w:r>
      <w:r w:rsidR="00F20E3F">
        <w:rPr>
          <w:rFonts w:cs="Times New Roman"/>
        </w:rPr>
        <w:t>se escribe en la misma línea</w:t>
      </w:r>
      <w:r w:rsidR="00AF6878">
        <w:rPr>
          <w:rFonts w:cs="Times New Roman"/>
        </w:rPr>
        <w:t xml:space="preserve"> del título.</w:t>
      </w:r>
      <w:r w:rsidR="00F20E3F">
        <w:rPr>
          <w:rFonts w:cs="Times New Roman"/>
        </w:rPr>
        <w:t xml:space="preserve"> </w:t>
      </w:r>
      <w:r w:rsidR="005A30BB">
        <w:rPr>
          <w:rFonts w:cs="Times New Roman"/>
        </w:rPr>
        <w:t>El texto bajo el título de nivel 4 se escribe en la misma línea</w:t>
      </w:r>
      <w:r w:rsidR="00A959C4">
        <w:rPr>
          <w:rFonts w:cs="Times New Roman"/>
        </w:rPr>
        <w:t xml:space="preserve"> del título.</w:t>
      </w:r>
      <w:r w:rsidR="005A30BB">
        <w:rPr>
          <w:rFonts w:cs="Times New Roman"/>
        </w:rPr>
        <w:t xml:space="preserve"> </w:t>
      </w:r>
    </w:p>
    <w:p w14:paraId="29A19556" w14:textId="63337021" w:rsidR="005A30BB" w:rsidRPr="005A30BB" w:rsidRDefault="005A30BB" w:rsidP="00C11323">
      <w:pPr>
        <w:ind w:firstLine="708"/>
        <w:jc w:val="both"/>
        <w:rPr>
          <w:rFonts w:cs="Times New Roman"/>
          <w:b/>
          <w:bCs/>
        </w:rPr>
      </w:pPr>
      <w:commentRangeStart w:id="16"/>
      <w:r>
        <w:rPr>
          <w:rFonts w:cs="Times New Roman"/>
          <w:b/>
          <w:bCs/>
          <w:i/>
          <w:iCs/>
        </w:rPr>
        <w:t>Nivel de título 5</w:t>
      </w:r>
      <w:r>
        <w:rPr>
          <w:rFonts w:cs="Times New Roman"/>
          <w:b/>
          <w:bCs/>
        </w:rPr>
        <w:t xml:space="preserve">. </w:t>
      </w:r>
      <w:commentRangeEnd w:id="16"/>
      <w:r w:rsidR="00D54B25">
        <w:rPr>
          <w:rStyle w:val="Refdecomentario"/>
        </w:rPr>
        <w:commentReference w:id="16"/>
      </w:r>
      <w:r w:rsidR="00D54B25" w:rsidRPr="00D54B25">
        <w:rPr>
          <w:rFonts w:cs="Times New Roman"/>
        </w:rPr>
        <w:t xml:space="preserve"> </w:t>
      </w:r>
      <w:r w:rsidR="00D54B25">
        <w:rPr>
          <w:rFonts w:cs="Times New Roman"/>
        </w:rPr>
        <w:t>El texto bajo el título de nivel 4 se escribe en la misma línea</w:t>
      </w:r>
      <w:r w:rsidR="00A959C4">
        <w:rPr>
          <w:rFonts w:cs="Times New Roman"/>
        </w:rPr>
        <w:t xml:space="preserve"> del título.</w:t>
      </w:r>
      <w:r w:rsidR="00D54B25" w:rsidRPr="005A30BB">
        <w:rPr>
          <w:rFonts w:cs="Times New Roman"/>
        </w:rPr>
        <w:t xml:space="preserve"> </w:t>
      </w:r>
      <w:r w:rsidR="00D54B25">
        <w:rPr>
          <w:rFonts w:cs="Times New Roman"/>
        </w:rPr>
        <w:t>El texto bajo el título de nivel 4 se escribe en la misma línea</w:t>
      </w:r>
      <w:r w:rsidR="00A959C4">
        <w:rPr>
          <w:rFonts w:cs="Times New Roman"/>
        </w:rPr>
        <w:t xml:space="preserve"> del título</w:t>
      </w:r>
      <w:r w:rsidR="00D54B25">
        <w:rPr>
          <w:rFonts w:cs="Times New Roman"/>
        </w:rPr>
        <w:t>.</w:t>
      </w:r>
    </w:p>
    <w:p w14:paraId="6D1F6592" w14:textId="2F55DD8C" w:rsidR="00B27A5C" w:rsidRDefault="00B27A5C" w:rsidP="00FD1533">
      <w:pPr>
        <w:jc w:val="both"/>
        <w:rPr>
          <w:rFonts w:cs="Times New Roman"/>
          <w:b/>
          <w:bCs/>
        </w:rPr>
      </w:pPr>
      <w:r>
        <w:rPr>
          <w:rFonts w:cs="Times New Roman"/>
          <w:b/>
          <w:bCs/>
        </w:rPr>
        <w:br w:type="page"/>
      </w:r>
    </w:p>
    <w:p w14:paraId="5307413B" w14:textId="09C1DBF1" w:rsidR="00C229FC" w:rsidRPr="00133AB3" w:rsidRDefault="00C229FC" w:rsidP="00A661B9">
      <w:pPr>
        <w:jc w:val="center"/>
        <w:rPr>
          <w:rFonts w:cs="Times New Roman"/>
          <w:b/>
          <w:bCs/>
        </w:rPr>
      </w:pPr>
      <w:r w:rsidRPr="00133AB3">
        <w:rPr>
          <w:rFonts w:cs="Times New Roman"/>
          <w:b/>
          <w:bCs/>
        </w:rPr>
        <w:lastRenderedPageBreak/>
        <w:t>Lista de tablas</w:t>
      </w:r>
    </w:p>
    <w:p w14:paraId="1BA80EBA" w14:textId="3FFC9EB2" w:rsidR="00237B20" w:rsidRDefault="00237B20">
      <w:pPr>
        <w:pStyle w:val="Tabladeilustraciones"/>
        <w:tabs>
          <w:tab w:val="right" w:leader="dot" w:pos="8828"/>
        </w:tabs>
        <w:rPr>
          <w:noProof/>
        </w:rPr>
      </w:pPr>
      <w:r>
        <w:rPr>
          <w:rFonts w:cs="Times New Roman"/>
        </w:rPr>
        <w:fldChar w:fldCharType="begin"/>
      </w:r>
      <w:r>
        <w:rPr>
          <w:rFonts w:cs="Times New Roman"/>
        </w:rPr>
        <w:instrText xml:space="preserve"> TOC \h \z \c "Tabla" </w:instrText>
      </w:r>
      <w:r>
        <w:rPr>
          <w:rFonts w:cs="Times New Roman"/>
        </w:rPr>
        <w:fldChar w:fldCharType="separate"/>
      </w:r>
      <w:hyperlink w:anchor="_Toc207184556" w:history="1">
        <w:r w:rsidRPr="002B1AF4">
          <w:rPr>
            <w:rStyle w:val="Hipervnculo"/>
            <w:rFonts w:cs="Times New Roman"/>
            <w:b/>
            <w:iCs/>
            <w:noProof/>
          </w:rPr>
          <w:t xml:space="preserve">Tabla 1 </w:t>
        </w:r>
        <w:r w:rsidRPr="002B1AF4">
          <w:rPr>
            <w:rStyle w:val="Hipervnculo"/>
            <w:rFonts w:cs="Times New Roman"/>
            <w:bCs/>
            <w:i/>
            <w:noProof/>
          </w:rPr>
          <w:t>Nombre de la tabla</w:t>
        </w:r>
        <w:r>
          <w:rPr>
            <w:noProof/>
            <w:webHidden/>
          </w:rPr>
          <w:tab/>
        </w:r>
        <w:r>
          <w:rPr>
            <w:noProof/>
            <w:webHidden/>
          </w:rPr>
          <w:fldChar w:fldCharType="begin"/>
        </w:r>
        <w:r>
          <w:rPr>
            <w:noProof/>
            <w:webHidden/>
          </w:rPr>
          <w:instrText xml:space="preserve"> PAGEREF _Toc207184556 \h </w:instrText>
        </w:r>
        <w:r>
          <w:rPr>
            <w:noProof/>
            <w:webHidden/>
          </w:rPr>
        </w:r>
        <w:r>
          <w:rPr>
            <w:noProof/>
            <w:webHidden/>
          </w:rPr>
          <w:fldChar w:fldCharType="separate"/>
        </w:r>
        <w:r>
          <w:rPr>
            <w:noProof/>
            <w:webHidden/>
          </w:rPr>
          <w:t>10</w:t>
        </w:r>
        <w:r>
          <w:rPr>
            <w:noProof/>
            <w:webHidden/>
          </w:rPr>
          <w:fldChar w:fldCharType="end"/>
        </w:r>
      </w:hyperlink>
    </w:p>
    <w:p w14:paraId="0F5E46CC" w14:textId="1949BE54" w:rsidR="0090275A" w:rsidRDefault="00237B20" w:rsidP="0090275A">
      <w:pPr>
        <w:jc w:val="both"/>
        <w:rPr>
          <w:rFonts w:cs="Times New Roman"/>
        </w:rPr>
      </w:pPr>
      <w:r>
        <w:rPr>
          <w:rFonts w:cs="Times New Roman"/>
        </w:rPr>
        <w:fldChar w:fldCharType="end"/>
      </w:r>
    </w:p>
    <w:p w14:paraId="40C6A1D8" w14:textId="7166C9F2" w:rsidR="0090275A" w:rsidRPr="0090275A" w:rsidRDefault="0090275A" w:rsidP="0090275A">
      <w:pPr>
        <w:ind w:firstLine="708"/>
        <w:jc w:val="both"/>
        <w:rPr>
          <w:rFonts w:cs="Times New Roman"/>
        </w:rPr>
      </w:pPr>
      <w:r w:rsidRPr="0090275A">
        <w:rPr>
          <w:rFonts w:cs="Times New Roman"/>
        </w:rPr>
        <w:t>Use las herramientas de Word para titular y enumerar en orden consecutivo las tablas de manera automática y generar, así mismo, la lista de tablas de su documento. Una tabla es un gráfico en que se organiza la información en filas y columnas. Según las normas APA 7ª edición, el formato de las tablas es así:</w:t>
      </w:r>
    </w:p>
    <w:p w14:paraId="1F3BB576" w14:textId="77777777" w:rsidR="0090275A" w:rsidRPr="0090275A" w:rsidRDefault="0090275A" w:rsidP="0090275A">
      <w:pPr>
        <w:jc w:val="both"/>
        <w:rPr>
          <w:rFonts w:cs="Times New Roman"/>
          <w:bCs/>
          <w:i/>
        </w:rPr>
      </w:pPr>
      <w:bookmarkStart w:id="17" w:name="_Toc178784569"/>
      <w:bookmarkStart w:id="18" w:name="_Toc207184556"/>
      <w:r w:rsidRPr="0090275A">
        <w:rPr>
          <w:rFonts w:cs="Times New Roman"/>
          <w:b/>
          <w:iCs/>
        </w:rPr>
        <w:t xml:space="preserve">Tabla </w:t>
      </w:r>
      <w:commentRangeStart w:id="19"/>
      <w:r w:rsidRPr="0090275A">
        <w:rPr>
          <w:rFonts w:cs="Times New Roman"/>
          <w:b/>
          <w:iCs/>
        </w:rPr>
        <w:fldChar w:fldCharType="begin"/>
      </w:r>
      <w:r w:rsidRPr="0090275A">
        <w:rPr>
          <w:rFonts w:cs="Times New Roman"/>
          <w:b/>
          <w:iCs/>
        </w:rPr>
        <w:instrText>SEQ Tabla \* ARABIC</w:instrText>
      </w:r>
      <w:r w:rsidRPr="0090275A">
        <w:rPr>
          <w:rFonts w:cs="Times New Roman"/>
          <w:b/>
          <w:iCs/>
        </w:rPr>
        <w:fldChar w:fldCharType="separate"/>
      </w:r>
      <w:r w:rsidRPr="0090275A">
        <w:rPr>
          <w:rFonts w:cs="Times New Roman"/>
          <w:b/>
          <w:iCs/>
        </w:rPr>
        <w:t>1</w:t>
      </w:r>
      <w:r w:rsidRPr="0090275A">
        <w:rPr>
          <w:rFonts w:cs="Times New Roman"/>
        </w:rPr>
        <w:fldChar w:fldCharType="end"/>
      </w:r>
      <w:commentRangeEnd w:id="19"/>
      <w:r w:rsidRPr="0090275A">
        <w:rPr>
          <w:rFonts w:cs="Times New Roman"/>
          <w:b/>
          <w:iCs/>
        </w:rPr>
        <w:commentReference w:id="19"/>
      </w:r>
      <w:r w:rsidRPr="0090275A">
        <w:rPr>
          <w:rFonts w:cs="Times New Roman"/>
          <w:b/>
          <w:iCs/>
        </w:rPr>
        <w:br/>
      </w:r>
      <w:r w:rsidRPr="0090275A">
        <w:rPr>
          <w:rFonts w:cs="Times New Roman"/>
          <w:bCs/>
          <w:i/>
        </w:rPr>
        <w:t>Nombre de la tabla</w:t>
      </w:r>
      <w:bookmarkEnd w:id="17"/>
      <w:bookmarkEnd w:id="18"/>
    </w:p>
    <w:tbl>
      <w:tblPr>
        <w:tblStyle w:val="Tablanormal2"/>
        <w:tblW w:w="5000" w:type="pct"/>
        <w:tblLook w:val="04A0" w:firstRow="1" w:lastRow="0" w:firstColumn="1" w:lastColumn="0" w:noHBand="0" w:noVBand="1"/>
      </w:tblPr>
      <w:tblGrid>
        <w:gridCol w:w="709"/>
        <w:gridCol w:w="8129"/>
      </w:tblGrid>
      <w:tr w:rsidR="0090275A" w:rsidRPr="0090275A" w14:paraId="42B31E8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tcBorders>
              <w:top w:val="single" w:sz="4" w:space="0" w:color="7F7F7F" w:themeColor="text1" w:themeTint="80"/>
              <w:left w:val="nil"/>
              <w:right w:val="nil"/>
            </w:tcBorders>
            <w:hideMark/>
          </w:tcPr>
          <w:p w14:paraId="50AD291D" w14:textId="77777777" w:rsidR="0090275A" w:rsidRPr="0090275A" w:rsidRDefault="0090275A" w:rsidP="0090275A">
            <w:pPr>
              <w:jc w:val="both"/>
              <w:rPr>
                <w:rFonts w:cs="Times New Roman"/>
              </w:rPr>
            </w:pPr>
            <w:r w:rsidRPr="0090275A">
              <w:rPr>
                <w:rFonts w:cs="Times New Roman"/>
              </w:rPr>
              <w:t>No.</w:t>
            </w:r>
          </w:p>
        </w:tc>
        <w:tc>
          <w:tcPr>
            <w:tcW w:w="4599" w:type="pct"/>
            <w:tcBorders>
              <w:top w:val="single" w:sz="4" w:space="0" w:color="7F7F7F" w:themeColor="text1" w:themeTint="80"/>
              <w:left w:val="nil"/>
              <w:right w:val="nil"/>
            </w:tcBorders>
            <w:hideMark/>
          </w:tcPr>
          <w:p w14:paraId="1E0F0EAF" w14:textId="77777777" w:rsidR="0090275A" w:rsidRPr="0090275A" w:rsidRDefault="0090275A" w:rsidP="0090275A">
            <w:pPr>
              <w:jc w:val="both"/>
              <w:cnfStyle w:val="100000000000" w:firstRow="1" w:lastRow="0" w:firstColumn="0" w:lastColumn="0" w:oddVBand="0" w:evenVBand="0" w:oddHBand="0" w:evenHBand="0" w:firstRowFirstColumn="0" w:firstRowLastColumn="0" w:lastRowFirstColumn="0" w:lastRowLastColumn="0"/>
              <w:rPr>
                <w:rFonts w:cs="Times New Roman"/>
              </w:rPr>
            </w:pPr>
            <w:r w:rsidRPr="0090275A">
              <w:rPr>
                <w:rFonts w:cs="Times New Roman"/>
              </w:rPr>
              <w:t>Características de una tabla según APA 7</w:t>
            </w:r>
          </w:p>
        </w:tc>
      </w:tr>
      <w:tr w:rsidR="0090275A" w:rsidRPr="0090275A" w14:paraId="582C6D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tcBorders>
              <w:left w:val="nil"/>
              <w:right w:val="nil"/>
            </w:tcBorders>
            <w:vAlign w:val="center"/>
          </w:tcPr>
          <w:p w14:paraId="6CA7CBEE" w14:textId="77777777" w:rsidR="0090275A" w:rsidRPr="0090275A" w:rsidRDefault="0090275A" w:rsidP="0090275A">
            <w:pPr>
              <w:numPr>
                <w:ilvl w:val="0"/>
                <w:numId w:val="51"/>
              </w:numPr>
              <w:jc w:val="both"/>
              <w:rPr>
                <w:rFonts w:cs="Times New Roman"/>
              </w:rPr>
            </w:pPr>
          </w:p>
        </w:tc>
        <w:tc>
          <w:tcPr>
            <w:tcW w:w="4599" w:type="pct"/>
            <w:tcBorders>
              <w:left w:val="nil"/>
              <w:right w:val="nil"/>
            </w:tcBorders>
            <w:vAlign w:val="center"/>
            <w:hideMark/>
          </w:tcPr>
          <w:p w14:paraId="7C4758F3" w14:textId="77777777" w:rsidR="0090275A" w:rsidRPr="0090275A" w:rsidRDefault="0090275A" w:rsidP="0090275A">
            <w:pPr>
              <w:jc w:val="both"/>
              <w:cnfStyle w:val="000000100000" w:firstRow="0" w:lastRow="0" w:firstColumn="0" w:lastColumn="0" w:oddVBand="0" w:evenVBand="0" w:oddHBand="1" w:evenHBand="0" w:firstRowFirstColumn="0" w:firstRowLastColumn="0" w:lastRowFirstColumn="0" w:lastRowLastColumn="0"/>
              <w:rPr>
                <w:rFonts w:cs="Times New Roman"/>
              </w:rPr>
            </w:pPr>
            <w:r w:rsidRPr="0090275A">
              <w:rPr>
                <w:rFonts w:cs="Times New Roman"/>
              </w:rPr>
              <w:t>El título y número de tabla es lo primero que va con la estructura “Tabla” más el número en orden consecutivo de acuerdo con su aparición en el texto. Se escribe en negrilla, alineado a la izquierda.</w:t>
            </w:r>
          </w:p>
        </w:tc>
      </w:tr>
      <w:tr w:rsidR="0090275A" w:rsidRPr="0090275A" w14:paraId="748FC717" w14:textId="77777777">
        <w:tc>
          <w:tcPr>
            <w:cnfStyle w:val="001000000000" w:firstRow="0" w:lastRow="0" w:firstColumn="1" w:lastColumn="0" w:oddVBand="0" w:evenVBand="0" w:oddHBand="0" w:evenHBand="0" w:firstRowFirstColumn="0" w:firstRowLastColumn="0" w:lastRowFirstColumn="0" w:lastRowLastColumn="0"/>
            <w:tcW w:w="401" w:type="pct"/>
            <w:tcBorders>
              <w:top w:val="nil"/>
              <w:left w:val="nil"/>
              <w:bottom w:val="nil"/>
              <w:right w:val="nil"/>
            </w:tcBorders>
            <w:vAlign w:val="center"/>
          </w:tcPr>
          <w:p w14:paraId="3B68C7CF" w14:textId="77777777" w:rsidR="0090275A" w:rsidRPr="0090275A" w:rsidRDefault="0090275A" w:rsidP="0090275A">
            <w:pPr>
              <w:numPr>
                <w:ilvl w:val="0"/>
                <w:numId w:val="51"/>
              </w:numPr>
              <w:jc w:val="both"/>
              <w:rPr>
                <w:rFonts w:cs="Times New Roman"/>
              </w:rPr>
            </w:pPr>
          </w:p>
        </w:tc>
        <w:tc>
          <w:tcPr>
            <w:tcW w:w="4599" w:type="pct"/>
            <w:tcBorders>
              <w:top w:val="nil"/>
              <w:left w:val="nil"/>
              <w:bottom w:val="nil"/>
              <w:right w:val="nil"/>
            </w:tcBorders>
            <w:vAlign w:val="center"/>
            <w:hideMark/>
          </w:tcPr>
          <w:p w14:paraId="3DC61E93" w14:textId="77777777" w:rsidR="0090275A" w:rsidRPr="0090275A" w:rsidRDefault="0090275A" w:rsidP="0090275A">
            <w:pPr>
              <w:jc w:val="both"/>
              <w:cnfStyle w:val="000000000000" w:firstRow="0" w:lastRow="0" w:firstColumn="0" w:lastColumn="0" w:oddVBand="0" w:evenVBand="0" w:oddHBand="0" w:evenHBand="0" w:firstRowFirstColumn="0" w:firstRowLastColumn="0" w:lastRowFirstColumn="0" w:lastRowLastColumn="0"/>
              <w:rPr>
                <w:rFonts w:cs="Times New Roman"/>
              </w:rPr>
            </w:pPr>
            <w:r w:rsidRPr="0090275A">
              <w:rPr>
                <w:rFonts w:cs="Times New Roman"/>
              </w:rPr>
              <w:t>El nombre de la tabla se escribe sin negrilla, en cursiva, alineado a la izquierda, debajo del número de la tabla.</w:t>
            </w:r>
          </w:p>
        </w:tc>
      </w:tr>
      <w:tr w:rsidR="0090275A" w:rsidRPr="0090275A" w14:paraId="0A25EF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tcBorders>
              <w:left w:val="nil"/>
              <w:right w:val="nil"/>
            </w:tcBorders>
            <w:vAlign w:val="center"/>
          </w:tcPr>
          <w:p w14:paraId="4AD5A774" w14:textId="77777777" w:rsidR="0090275A" w:rsidRPr="0090275A" w:rsidRDefault="0090275A" w:rsidP="0090275A">
            <w:pPr>
              <w:numPr>
                <w:ilvl w:val="0"/>
                <w:numId w:val="51"/>
              </w:numPr>
              <w:jc w:val="both"/>
              <w:rPr>
                <w:rFonts w:cs="Times New Roman"/>
              </w:rPr>
            </w:pPr>
          </w:p>
        </w:tc>
        <w:tc>
          <w:tcPr>
            <w:tcW w:w="4599" w:type="pct"/>
            <w:tcBorders>
              <w:left w:val="nil"/>
              <w:right w:val="nil"/>
            </w:tcBorders>
            <w:vAlign w:val="center"/>
            <w:hideMark/>
          </w:tcPr>
          <w:p w14:paraId="0185EEC7" w14:textId="77777777" w:rsidR="0090275A" w:rsidRPr="0090275A" w:rsidRDefault="0090275A" w:rsidP="0090275A">
            <w:pPr>
              <w:jc w:val="both"/>
              <w:cnfStyle w:val="000000100000" w:firstRow="0" w:lastRow="0" w:firstColumn="0" w:lastColumn="0" w:oddVBand="0" w:evenVBand="0" w:oddHBand="1" w:evenHBand="0" w:firstRowFirstColumn="0" w:firstRowLastColumn="0" w:lastRowFirstColumn="0" w:lastRowLastColumn="0"/>
              <w:rPr>
                <w:rFonts w:cs="Times New Roman"/>
              </w:rPr>
            </w:pPr>
            <w:r w:rsidRPr="0090275A">
              <w:rPr>
                <w:rFonts w:cs="Times New Roman"/>
              </w:rPr>
              <w:t>Aunque la norma pide no trazar bordes verticales, solo horizontales en ciertos aspectos, pedimos marcar los horizontales por cuestiones de edición.</w:t>
            </w:r>
          </w:p>
        </w:tc>
      </w:tr>
      <w:tr w:rsidR="0090275A" w:rsidRPr="0090275A" w14:paraId="5685992D" w14:textId="77777777">
        <w:tc>
          <w:tcPr>
            <w:cnfStyle w:val="001000000000" w:firstRow="0" w:lastRow="0" w:firstColumn="1" w:lastColumn="0" w:oddVBand="0" w:evenVBand="0" w:oddHBand="0" w:evenHBand="0" w:firstRowFirstColumn="0" w:firstRowLastColumn="0" w:lastRowFirstColumn="0" w:lastRowLastColumn="0"/>
            <w:tcW w:w="401" w:type="pct"/>
            <w:tcBorders>
              <w:top w:val="nil"/>
              <w:left w:val="nil"/>
              <w:bottom w:val="nil"/>
              <w:right w:val="nil"/>
            </w:tcBorders>
            <w:vAlign w:val="center"/>
          </w:tcPr>
          <w:p w14:paraId="6C5E3B93" w14:textId="77777777" w:rsidR="0090275A" w:rsidRPr="0090275A" w:rsidRDefault="0090275A" w:rsidP="0090275A">
            <w:pPr>
              <w:numPr>
                <w:ilvl w:val="0"/>
                <w:numId w:val="51"/>
              </w:numPr>
              <w:jc w:val="both"/>
              <w:rPr>
                <w:rFonts w:cs="Times New Roman"/>
              </w:rPr>
            </w:pPr>
          </w:p>
        </w:tc>
        <w:tc>
          <w:tcPr>
            <w:tcW w:w="4599" w:type="pct"/>
            <w:tcBorders>
              <w:top w:val="nil"/>
              <w:left w:val="nil"/>
              <w:bottom w:val="nil"/>
              <w:right w:val="nil"/>
            </w:tcBorders>
            <w:vAlign w:val="center"/>
            <w:hideMark/>
          </w:tcPr>
          <w:p w14:paraId="76207717" w14:textId="77777777" w:rsidR="0090275A" w:rsidRPr="0090275A" w:rsidRDefault="0090275A" w:rsidP="0090275A">
            <w:pPr>
              <w:jc w:val="both"/>
              <w:cnfStyle w:val="000000000000" w:firstRow="0" w:lastRow="0" w:firstColumn="0" w:lastColumn="0" w:oddVBand="0" w:evenVBand="0" w:oddHBand="0" w:evenHBand="0" w:firstRowFirstColumn="0" w:firstRowLastColumn="0" w:lastRowFirstColumn="0" w:lastRowLastColumn="0"/>
              <w:rPr>
                <w:rFonts w:cs="Times New Roman"/>
              </w:rPr>
            </w:pPr>
            <w:r w:rsidRPr="0090275A">
              <w:rPr>
                <w:rFonts w:cs="Times New Roman"/>
              </w:rPr>
              <w:t>Si hay alguna aclaración, escriba “</w:t>
            </w:r>
            <w:r w:rsidRPr="0090275A">
              <w:rPr>
                <w:rFonts w:cs="Times New Roman"/>
                <w:i/>
                <w:iCs/>
              </w:rPr>
              <w:t>Nota.</w:t>
            </w:r>
            <w:r w:rsidRPr="0090275A">
              <w:rPr>
                <w:rFonts w:cs="Times New Roman"/>
              </w:rPr>
              <w:t xml:space="preserve">” en cursiva, sin negrilla, alineado a la izquierda, con la misma fuente que el resto del texto en la línea después de la tabla, con un punto seguido. </w:t>
            </w:r>
          </w:p>
        </w:tc>
      </w:tr>
      <w:tr w:rsidR="0090275A" w:rsidRPr="0090275A" w14:paraId="246F8A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tcBorders>
              <w:left w:val="nil"/>
              <w:right w:val="nil"/>
            </w:tcBorders>
            <w:vAlign w:val="center"/>
          </w:tcPr>
          <w:p w14:paraId="5E523BDF" w14:textId="77777777" w:rsidR="0090275A" w:rsidRPr="0090275A" w:rsidRDefault="0090275A" w:rsidP="0090275A">
            <w:pPr>
              <w:numPr>
                <w:ilvl w:val="0"/>
                <w:numId w:val="51"/>
              </w:numPr>
              <w:jc w:val="both"/>
              <w:rPr>
                <w:rFonts w:cs="Times New Roman"/>
              </w:rPr>
            </w:pPr>
          </w:p>
        </w:tc>
        <w:tc>
          <w:tcPr>
            <w:tcW w:w="4599" w:type="pct"/>
            <w:tcBorders>
              <w:left w:val="nil"/>
              <w:right w:val="nil"/>
            </w:tcBorders>
            <w:vAlign w:val="center"/>
            <w:hideMark/>
          </w:tcPr>
          <w:p w14:paraId="13CFC2C4" w14:textId="77777777" w:rsidR="0090275A" w:rsidRPr="0090275A" w:rsidRDefault="0090275A" w:rsidP="0090275A">
            <w:pPr>
              <w:jc w:val="both"/>
              <w:cnfStyle w:val="000000100000" w:firstRow="0" w:lastRow="0" w:firstColumn="0" w:lastColumn="0" w:oddVBand="0" w:evenVBand="0" w:oddHBand="1" w:evenHBand="0" w:firstRowFirstColumn="0" w:firstRowLastColumn="0" w:lastRowFirstColumn="0" w:lastRowLastColumn="0"/>
              <w:rPr>
                <w:rFonts w:cs="Times New Roman"/>
              </w:rPr>
            </w:pPr>
            <w:r w:rsidRPr="0090275A">
              <w:rPr>
                <w:rFonts w:cs="Times New Roman"/>
              </w:rPr>
              <w:t>Las tablas deben ser editables y creadas directamente en Word.</w:t>
            </w:r>
          </w:p>
        </w:tc>
      </w:tr>
      <w:tr w:rsidR="0090275A" w:rsidRPr="0090275A" w14:paraId="5D8A441A" w14:textId="77777777">
        <w:tc>
          <w:tcPr>
            <w:cnfStyle w:val="001000000000" w:firstRow="0" w:lastRow="0" w:firstColumn="1" w:lastColumn="0" w:oddVBand="0" w:evenVBand="0" w:oddHBand="0" w:evenHBand="0" w:firstRowFirstColumn="0" w:firstRowLastColumn="0" w:lastRowFirstColumn="0" w:lastRowLastColumn="0"/>
            <w:tcW w:w="401" w:type="pct"/>
            <w:tcBorders>
              <w:top w:val="nil"/>
              <w:left w:val="nil"/>
              <w:bottom w:val="single" w:sz="4" w:space="0" w:color="7F7F7F" w:themeColor="text1" w:themeTint="80"/>
              <w:right w:val="nil"/>
            </w:tcBorders>
            <w:vAlign w:val="center"/>
          </w:tcPr>
          <w:p w14:paraId="66130547" w14:textId="77777777" w:rsidR="0090275A" w:rsidRPr="0090275A" w:rsidRDefault="0090275A" w:rsidP="0090275A">
            <w:pPr>
              <w:numPr>
                <w:ilvl w:val="0"/>
                <w:numId w:val="51"/>
              </w:numPr>
              <w:jc w:val="both"/>
              <w:rPr>
                <w:rFonts w:cs="Times New Roman"/>
              </w:rPr>
            </w:pPr>
            <w:commentRangeStart w:id="20"/>
          </w:p>
        </w:tc>
        <w:tc>
          <w:tcPr>
            <w:tcW w:w="4599" w:type="pct"/>
            <w:tcBorders>
              <w:top w:val="nil"/>
              <w:left w:val="nil"/>
              <w:bottom w:val="single" w:sz="4" w:space="0" w:color="7F7F7F" w:themeColor="text1" w:themeTint="80"/>
              <w:right w:val="nil"/>
            </w:tcBorders>
            <w:vAlign w:val="center"/>
            <w:hideMark/>
          </w:tcPr>
          <w:p w14:paraId="02BE6736" w14:textId="77777777" w:rsidR="0090275A" w:rsidRPr="0090275A" w:rsidRDefault="0090275A" w:rsidP="0090275A">
            <w:pPr>
              <w:jc w:val="both"/>
              <w:cnfStyle w:val="000000000000" w:firstRow="0" w:lastRow="0" w:firstColumn="0" w:lastColumn="0" w:oddVBand="0" w:evenVBand="0" w:oddHBand="0" w:evenHBand="0" w:firstRowFirstColumn="0" w:firstRowLastColumn="0" w:lastRowFirstColumn="0" w:lastRowLastColumn="0"/>
              <w:rPr>
                <w:rFonts w:cs="Times New Roman"/>
              </w:rPr>
            </w:pPr>
            <w:r w:rsidRPr="0090275A">
              <w:rPr>
                <w:rFonts w:cs="Times New Roman"/>
              </w:rPr>
              <w:t>Esta tabla es el ejemplo de cómo debe ser una tabla.</w:t>
            </w:r>
            <w:commentRangeEnd w:id="20"/>
            <w:r w:rsidRPr="0090275A">
              <w:rPr>
                <w:rFonts w:cs="Times New Roman"/>
              </w:rPr>
              <w:commentReference w:id="20"/>
            </w:r>
          </w:p>
        </w:tc>
      </w:tr>
    </w:tbl>
    <w:p w14:paraId="1C639036" w14:textId="77777777" w:rsidR="0090275A" w:rsidRPr="0090275A" w:rsidRDefault="0090275A" w:rsidP="0090275A">
      <w:pPr>
        <w:jc w:val="both"/>
        <w:rPr>
          <w:rFonts w:cs="Times New Roman"/>
        </w:rPr>
      </w:pPr>
      <w:r w:rsidRPr="0090275A">
        <w:rPr>
          <w:rFonts w:cs="Times New Roman"/>
          <w:bCs/>
          <w:i/>
        </w:rPr>
        <w:t>Nota.</w:t>
      </w:r>
      <w:r w:rsidRPr="0090275A">
        <w:rPr>
          <w:rFonts w:cs="Times New Roman"/>
          <w:b/>
          <w:bCs/>
        </w:rPr>
        <w:t xml:space="preserve"> </w:t>
      </w:r>
      <w:r w:rsidRPr="0090275A">
        <w:rPr>
          <w:rFonts w:cs="Times New Roman"/>
        </w:rPr>
        <w:t>Si tomó la tabla de una fuente, escriba “</w:t>
      </w:r>
      <w:r w:rsidRPr="0090275A">
        <w:rPr>
          <w:rFonts w:cs="Times New Roman"/>
          <w:bCs/>
          <w:iCs/>
        </w:rPr>
        <w:t xml:space="preserve">Tomado de” más la cita debida. Si se inspiró en alguna fuente para construir la tabla, escriba “Adaptado de” o “Elaboración propia a partir de” más la cita debida. </w:t>
      </w:r>
      <w:r w:rsidRPr="0090275A">
        <w:rPr>
          <w:rFonts w:cs="Times New Roman"/>
        </w:rPr>
        <w:t>Si es totalmente elaboración propia, aclárelo.</w:t>
      </w:r>
    </w:p>
    <w:p w14:paraId="13489581" w14:textId="77777777" w:rsidR="00683BC2" w:rsidRDefault="00683BC2" w:rsidP="00683BC2">
      <w:pPr>
        <w:jc w:val="both"/>
        <w:rPr>
          <w:rFonts w:cs="Times New Roman"/>
        </w:rPr>
      </w:pPr>
    </w:p>
    <w:p w14:paraId="19C01113" w14:textId="77777777" w:rsidR="00885220" w:rsidRPr="00B27A5C" w:rsidRDefault="00885220" w:rsidP="00B27A5C">
      <w:pPr>
        <w:rPr>
          <w:rFonts w:cs="Times New Roman"/>
        </w:rPr>
      </w:pPr>
    </w:p>
    <w:p w14:paraId="585E455B" w14:textId="4FBD61A5" w:rsidR="00C229FC" w:rsidRPr="00133AB3" w:rsidRDefault="00030555" w:rsidP="00497192">
      <w:pPr>
        <w:jc w:val="center"/>
        <w:rPr>
          <w:rFonts w:cs="Times New Roman"/>
          <w:b/>
          <w:bCs/>
        </w:rPr>
      </w:pPr>
      <w:r>
        <w:rPr>
          <w:rFonts w:cs="Times New Roman"/>
          <w:b/>
          <w:bCs/>
        </w:rPr>
        <w:br w:type="page"/>
      </w:r>
      <w:r w:rsidR="00C229FC" w:rsidRPr="00133AB3">
        <w:rPr>
          <w:rFonts w:cs="Times New Roman"/>
          <w:b/>
          <w:bCs/>
        </w:rPr>
        <w:lastRenderedPageBreak/>
        <w:t>Lista de figuras</w:t>
      </w:r>
    </w:p>
    <w:p w14:paraId="470EDC98" w14:textId="2BAF1402" w:rsidR="00237B20" w:rsidRDefault="00237B20">
      <w:pPr>
        <w:pStyle w:val="Tabladeilustraciones"/>
        <w:tabs>
          <w:tab w:val="right" w:leader="dot" w:pos="8828"/>
        </w:tabs>
        <w:rPr>
          <w:rFonts w:asciiTheme="minorHAnsi" w:eastAsiaTheme="minorEastAsia" w:hAnsiTheme="minorHAnsi"/>
          <w:noProof/>
          <w:lang w:eastAsia="es-CO"/>
        </w:rPr>
      </w:pPr>
      <w:r>
        <w:rPr>
          <w:rFonts w:cs="Times New Roman"/>
        </w:rPr>
        <w:fldChar w:fldCharType="begin"/>
      </w:r>
      <w:r>
        <w:rPr>
          <w:rFonts w:cs="Times New Roman"/>
        </w:rPr>
        <w:instrText xml:space="preserve"> TOC \h \z \c "Figura" </w:instrText>
      </w:r>
      <w:r>
        <w:rPr>
          <w:rFonts w:cs="Times New Roman"/>
        </w:rPr>
        <w:fldChar w:fldCharType="separate"/>
      </w:r>
      <w:hyperlink w:anchor="_Toc207184566" w:history="1">
        <w:r w:rsidRPr="00864DF5">
          <w:rPr>
            <w:rStyle w:val="Hipervnculo"/>
            <w:rFonts w:cs="Times New Roman"/>
            <w:b/>
            <w:iCs/>
            <w:noProof/>
          </w:rPr>
          <w:t>Figura 1</w:t>
        </w:r>
        <w:r w:rsidRPr="00864DF5">
          <w:rPr>
            <w:rStyle w:val="Hipervnculo"/>
            <w:rFonts w:cs="Times New Roman"/>
            <w:iCs/>
            <w:noProof/>
          </w:rPr>
          <w:t xml:space="preserve"> </w:t>
        </w:r>
        <w:r w:rsidRPr="00864DF5">
          <w:rPr>
            <w:rStyle w:val="Hipervnculo"/>
            <w:rFonts w:cs="Times New Roman"/>
            <w:i/>
            <w:iCs/>
            <w:noProof/>
          </w:rPr>
          <w:t>Título de la figura</w:t>
        </w:r>
        <w:r>
          <w:rPr>
            <w:noProof/>
            <w:webHidden/>
          </w:rPr>
          <w:tab/>
        </w:r>
        <w:r>
          <w:rPr>
            <w:noProof/>
            <w:webHidden/>
          </w:rPr>
          <w:fldChar w:fldCharType="begin"/>
        </w:r>
        <w:r>
          <w:rPr>
            <w:noProof/>
            <w:webHidden/>
          </w:rPr>
          <w:instrText xml:space="preserve"> PAGEREF _Toc207184566 \h </w:instrText>
        </w:r>
        <w:r>
          <w:rPr>
            <w:noProof/>
            <w:webHidden/>
          </w:rPr>
        </w:r>
        <w:r>
          <w:rPr>
            <w:noProof/>
            <w:webHidden/>
          </w:rPr>
          <w:fldChar w:fldCharType="separate"/>
        </w:r>
        <w:r>
          <w:rPr>
            <w:noProof/>
            <w:webHidden/>
          </w:rPr>
          <w:t>11</w:t>
        </w:r>
        <w:r>
          <w:rPr>
            <w:noProof/>
            <w:webHidden/>
          </w:rPr>
          <w:fldChar w:fldCharType="end"/>
        </w:r>
      </w:hyperlink>
    </w:p>
    <w:p w14:paraId="752A505F" w14:textId="20319E4B" w:rsidR="00237B20" w:rsidRDefault="00237B20" w:rsidP="00FD319E">
      <w:pPr>
        <w:ind w:firstLine="708"/>
        <w:jc w:val="both"/>
        <w:rPr>
          <w:rFonts w:cs="Times New Roman"/>
        </w:rPr>
      </w:pPr>
      <w:r>
        <w:rPr>
          <w:rFonts w:cs="Times New Roman"/>
        </w:rPr>
        <w:fldChar w:fldCharType="end"/>
      </w:r>
    </w:p>
    <w:p w14:paraId="2638F3C6" w14:textId="5960E47C" w:rsidR="00FD319E" w:rsidRDefault="00FD319E" w:rsidP="00FD319E">
      <w:pPr>
        <w:ind w:firstLine="708"/>
        <w:jc w:val="both"/>
        <w:rPr>
          <w:rFonts w:cs="Times New Roman"/>
        </w:rPr>
      </w:pPr>
      <w:r>
        <w:rPr>
          <w:rFonts w:cs="Times New Roman"/>
        </w:rPr>
        <w:t xml:space="preserve">Use las herramientas de Word para titular y enumerar en orden consecutivo las figuras de manera automática y generar, así mismo, la lista de figuras de su documento. Una figura es todo </w:t>
      </w:r>
      <w:r w:rsidR="0010002E">
        <w:rPr>
          <w:rFonts w:cs="Times New Roman"/>
        </w:rPr>
        <w:t>elemento visual que no es una tabla</w:t>
      </w:r>
      <w:r>
        <w:rPr>
          <w:rFonts w:cs="Times New Roman"/>
        </w:rPr>
        <w:t>: imágenes, gráficas,</w:t>
      </w:r>
      <w:r w:rsidR="00645E97">
        <w:rPr>
          <w:rFonts w:cs="Times New Roman"/>
        </w:rPr>
        <w:t xml:space="preserve"> fotografías</w:t>
      </w:r>
      <w:r w:rsidR="00A44878">
        <w:rPr>
          <w:rFonts w:cs="Times New Roman"/>
        </w:rPr>
        <w:t>, etc.</w:t>
      </w:r>
      <w:r>
        <w:rPr>
          <w:rFonts w:cs="Times New Roman"/>
        </w:rPr>
        <w:t xml:space="preserve"> Según las normas APA 7ª edición, el formato de las </w:t>
      </w:r>
      <w:r w:rsidR="0010002E">
        <w:rPr>
          <w:rFonts w:cs="Times New Roman"/>
        </w:rPr>
        <w:t xml:space="preserve">figuras </w:t>
      </w:r>
      <w:r>
        <w:rPr>
          <w:rFonts w:cs="Times New Roman"/>
        </w:rPr>
        <w:t>es así:</w:t>
      </w:r>
    </w:p>
    <w:p w14:paraId="123A8244" w14:textId="4D88D6DD" w:rsidR="001F5278" w:rsidRPr="001F5278" w:rsidRDefault="001F5278" w:rsidP="001F5278">
      <w:pPr>
        <w:rPr>
          <w:rFonts w:cs="Times New Roman"/>
          <w:i/>
          <w:iCs/>
        </w:rPr>
      </w:pPr>
      <w:bookmarkStart w:id="21" w:name="_Toc162940989"/>
      <w:bookmarkStart w:id="22" w:name="_Toc162941111"/>
      <w:bookmarkStart w:id="23" w:name="_Toc162941131"/>
      <w:bookmarkStart w:id="24" w:name="_Toc207184566"/>
      <w:commentRangeStart w:id="25"/>
      <w:r w:rsidRPr="001F5278">
        <w:rPr>
          <w:rFonts w:cs="Times New Roman"/>
          <w:b/>
          <w:iCs/>
        </w:rPr>
        <w:t xml:space="preserve">Figura </w:t>
      </w:r>
      <w:r w:rsidRPr="001F5278">
        <w:rPr>
          <w:rFonts w:cs="Times New Roman"/>
          <w:b/>
          <w:iCs/>
        </w:rPr>
        <w:fldChar w:fldCharType="begin"/>
      </w:r>
      <w:r w:rsidRPr="001F5278">
        <w:rPr>
          <w:rFonts w:cs="Times New Roman"/>
          <w:b/>
          <w:iCs/>
        </w:rPr>
        <w:instrText xml:space="preserve"> SEQ Figura \* ARABIC </w:instrText>
      </w:r>
      <w:r w:rsidRPr="001F5278">
        <w:rPr>
          <w:rFonts w:cs="Times New Roman"/>
          <w:b/>
          <w:iCs/>
        </w:rPr>
        <w:fldChar w:fldCharType="separate"/>
      </w:r>
      <w:r w:rsidRPr="001F5278">
        <w:rPr>
          <w:rFonts w:cs="Times New Roman"/>
          <w:b/>
          <w:iCs/>
        </w:rPr>
        <w:t>1</w:t>
      </w:r>
      <w:r w:rsidRPr="001F5278">
        <w:rPr>
          <w:rFonts w:cs="Times New Roman"/>
        </w:rPr>
        <w:fldChar w:fldCharType="end"/>
      </w:r>
      <w:commentRangeEnd w:id="25"/>
      <w:r w:rsidR="003E6EA5">
        <w:rPr>
          <w:rStyle w:val="Refdecomentario"/>
        </w:rPr>
        <w:commentReference w:id="25"/>
      </w:r>
      <w:r w:rsidRPr="001F5278">
        <w:rPr>
          <w:rFonts w:cs="Times New Roman"/>
          <w:iCs/>
        </w:rPr>
        <w:br/>
      </w:r>
      <w:bookmarkEnd w:id="21"/>
      <w:bookmarkEnd w:id="22"/>
      <w:bookmarkEnd w:id="23"/>
      <w:commentRangeStart w:id="26"/>
      <w:r w:rsidRPr="001F5278">
        <w:rPr>
          <w:rFonts w:cs="Times New Roman"/>
          <w:i/>
          <w:iCs/>
        </w:rPr>
        <w:t>Título de la figura</w:t>
      </w:r>
      <w:commentRangeEnd w:id="26"/>
      <w:r w:rsidR="003E6EA5">
        <w:rPr>
          <w:rStyle w:val="Refdecomentario"/>
        </w:rPr>
        <w:commentReference w:id="26"/>
      </w:r>
      <w:bookmarkEnd w:id="24"/>
    </w:p>
    <w:p w14:paraId="69A42D16" w14:textId="7E72898B" w:rsidR="001F5278" w:rsidRPr="001F5278" w:rsidRDefault="0084593F" w:rsidP="001F5278">
      <w:pPr>
        <w:jc w:val="both"/>
        <w:rPr>
          <w:rFonts w:cs="Times New Roman"/>
        </w:rPr>
      </w:pPr>
      <w:r>
        <w:rPr>
          <w:rFonts w:cs="Times New Roman"/>
          <w:noProof/>
        </w:rPr>
        <w:drawing>
          <wp:inline distT="0" distB="0" distL="0" distR="0" wp14:anchorId="0B138459" wp14:editId="7F87B6CE">
            <wp:extent cx="4357688" cy="2905125"/>
            <wp:effectExtent l="0" t="0" r="0" b="0"/>
            <wp:docPr id="1644070515" name="Imagen 1" descr="Logotipo,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70515" name="Imagen 1" descr="Logotipo, Icono&#10;&#10;Descripción generada automáticamente"/>
                    <pic:cNvPicPr/>
                  </pic:nvPicPr>
                  <pic:blipFill>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4358316" cy="2905544"/>
                    </a:xfrm>
                    <a:prstGeom prst="rect">
                      <a:avLst/>
                    </a:prstGeom>
                  </pic:spPr>
                </pic:pic>
              </a:graphicData>
            </a:graphic>
          </wp:inline>
        </w:drawing>
      </w:r>
    </w:p>
    <w:p w14:paraId="7563868B" w14:textId="569B9FEA" w:rsidR="00864E60" w:rsidRPr="004642F9" w:rsidRDefault="00864E60" w:rsidP="00864E60">
      <w:pPr>
        <w:jc w:val="both"/>
        <w:rPr>
          <w:rFonts w:cs="Times New Roman"/>
        </w:rPr>
      </w:pPr>
      <w:commentRangeStart w:id="27"/>
      <w:r w:rsidRPr="004642F9">
        <w:rPr>
          <w:rFonts w:cs="Times New Roman"/>
          <w:bCs/>
          <w:i/>
        </w:rPr>
        <w:t>Nota.</w:t>
      </w:r>
      <w:r w:rsidRPr="004642F9">
        <w:rPr>
          <w:rFonts w:cs="Times New Roman"/>
          <w:b/>
          <w:bCs/>
        </w:rPr>
        <w:t xml:space="preserve"> </w:t>
      </w:r>
      <w:commentRangeEnd w:id="27"/>
      <w:r w:rsidR="003E6EA5">
        <w:rPr>
          <w:rStyle w:val="Refdecomentario"/>
        </w:rPr>
        <w:commentReference w:id="27"/>
      </w:r>
      <w:r>
        <w:rPr>
          <w:rFonts w:cs="Times New Roman"/>
        </w:rPr>
        <w:t xml:space="preserve">Si tomó la </w:t>
      </w:r>
      <w:r w:rsidR="003E6EA5">
        <w:rPr>
          <w:rFonts w:cs="Times New Roman"/>
        </w:rPr>
        <w:t>figura</w:t>
      </w:r>
      <w:r>
        <w:rPr>
          <w:rFonts w:cs="Times New Roman"/>
        </w:rPr>
        <w:t xml:space="preserve"> de una fuente, escriba “</w:t>
      </w:r>
      <w:r w:rsidRPr="004642F9">
        <w:rPr>
          <w:rFonts w:cs="Times New Roman"/>
          <w:bCs/>
          <w:iCs/>
        </w:rPr>
        <w:t>Tomado</w:t>
      </w:r>
      <w:r>
        <w:rPr>
          <w:rFonts w:cs="Times New Roman"/>
          <w:bCs/>
          <w:iCs/>
        </w:rPr>
        <w:t xml:space="preserve"> de” más la cita debida. Si se inspiró en alguna fuente para construir la </w:t>
      </w:r>
      <w:r w:rsidR="003E6EA5">
        <w:rPr>
          <w:rFonts w:cs="Times New Roman"/>
          <w:bCs/>
          <w:iCs/>
        </w:rPr>
        <w:t>figura</w:t>
      </w:r>
      <w:r>
        <w:rPr>
          <w:rFonts w:cs="Times New Roman"/>
          <w:bCs/>
          <w:iCs/>
        </w:rPr>
        <w:t xml:space="preserve">, escriba “Adaptado de” o “Elaboración propia a partir de” más la cita debida. </w:t>
      </w:r>
      <w:r w:rsidRPr="004642F9">
        <w:rPr>
          <w:rFonts w:cs="Times New Roman"/>
        </w:rPr>
        <w:t>Si es</w:t>
      </w:r>
      <w:r w:rsidR="009F2AD2">
        <w:rPr>
          <w:rFonts w:cs="Times New Roman"/>
        </w:rPr>
        <w:t xml:space="preserve"> totalmente</w:t>
      </w:r>
      <w:r w:rsidRPr="004642F9">
        <w:rPr>
          <w:rFonts w:cs="Times New Roman"/>
        </w:rPr>
        <w:t xml:space="preserve"> elaboración propia, puede omitir la nota.</w:t>
      </w:r>
    </w:p>
    <w:p w14:paraId="5A62A2A5" w14:textId="77777777" w:rsidR="001F5278" w:rsidRPr="001F5278" w:rsidRDefault="001F5278" w:rsidP="001F5278">
      <w:pPr>
        <w:jc w:val="both"/>
        <w:rPr>
          <w:rFonts w:cs="Times New Roman"/>
          <w:bCs/>
          <w:i/>
        </w:rPr>
      </w:pPr>
    </w:p>
    <w:p w14:paraId="1506853C" w14:textId="77777777" w:rsidR="001F5278" w:rsidRPr="001F5278" w:rsidRDefault="001F5278" w:rsidP="001F5278">
      <w:pPr>
        <w:jc w:val="both"/>
        <w:rPr>
          <w:rFonts w:cs="Times New Roman"/>
          <w:bCs/>
          <w:i/>
        </w:rPr>
      </w:pPr>
    </w:p>
    <w:p w14:paraId="63E5139E" w14:textId="77777777" w:rsidR="00DA28DF" w:rsidRDefault="00DA28DF" w:rsidP="00DA28DF">
      <w:pPr>
        <w:jc w:val="both"/>
        <w:rPr>
          <w:rFonts w:cs="Times New Roman"/>
        </w:rPr>
      </w:pPr>
    </w:p>
    <w:p w14:paraId="23B66F61" w14:textId="77777777" w:rsidR="00293A46" w:rsidRPr="00133AB3" w:rsidRDefault="00293A46" w:rsidP="00FD319E">
      <w:pPr>
        <w:rPr>
          <w:rFonts w:cs="Times New Roman"/>
          <w:b/>
          <w:bCs/>
        </w:rPr>
      </w:pPr>
    </w:p>
    <w:p w14:paraId="7B42F38F" w14:textId="77777777" w:rsidR="001F5278" w:rsidRDefault="001F5278">
      <w:pPr>
        <w:rPr>
          <w:rFonts w:cs="Times New Roman"/>
          <w:b/>
          <w:bCs/>
        </w:rPr>
      </w:pPr>
      <w:r>
        <w:rPr>
          <w:rFonts w:cs="Times New Roman"/>
          <w:b/>
          <w:bCs/>
        </w:rPr>
        <w:br w:type="page"/>
      </w:r>
    </w:p>
    <w:p w14:paraId="0653D2A7" w14:textId="204A2FE8" w:rsidR="00293A46" w:rsidRPr="00133AB3" w:rsidRDefault="00293A46" w:rsidP="00445E6B">
      <w:pPr>
        <w:pStyle w:val="Ttulo1"/>
        <w:rPr>
          <w:rFonts w:cs="Times New Roman"/>
          <w:b w:val="0"/>
          <w:bCs/>
        </w:rPr>
      </w:pPr>
      <w:bookmarkStart w:id="28" w:name="_Toc207184637"/>
      <w:r w:rsidRPr="00133AB3">
        <w:rPr>
          <w:rFonts w:cs="Times New Roman"/>
          <w:bCs/>
        </w:rPr>
        <w:lastRenderedPageBreak/>
        <w:t>Introducción</w:t>
      </w:r>
      <w:bookmarkEnd w:id="28"/>
    </w:p>
    <w:p w14:paraId="3332B2C9" w14:textId="77777777" w:rsidR="00D6610F" w:rsidRDefault="003D0A60" w:rsidP="00D6610F">
      <w:pPr>
        <w:ind w:firstLine="708"/>
      </w:pPr>
      <w:r>
        <w:rPr>
          <w:rFonts w:cs="Times New Roman"/>
        </w:rPr>
        <w:t xml:space="preserve">Este apartado aplica para </w:t>
      </w:r>
      <w:r w:rsidR="00C946AC">
        <w:rPr>
          <w:rFonts w:cs="Times New Roman"/>
        </w:rPr>
        <w:t>todos los documentos producto de las diferentes opciones de grado.</w:t>
      </w:r>
      <w:r w:rsidR="00D6610F">
        <w:rPr>
          <w:rFonts w:cs="Times New Roman"/>
        </w:rPr>
        <w:t xml:space="preserve"> </w:t>
      </w:r>
      <w:r w:rsidR="00D6610F">
        <w:t>A continuación, algunos elementos que podrían ir en este apartado:</w:t>
      </w:r>
    </w:p>
    <w:p w14:paraId="5F788070" w14:textId="77777777" w:rsidR="009D629A" w:rsidRDefault="009D629A" w:rsidP="00670888">
      <w:pPr>
        <w:pStyle w:val="Prrafodelista"/>
        <w:numPr>
          <w:ilvl w:val="0"/>
          <w:numId w:val="9"/>
        </w:numPr>
      </w:pPr>
      <w:r>
        <w:t>Contextualización del problema.</w:t>
      </w:r>
    </w:p>
    <w:p w14:paraId="2CE43C14" w14:textId="77777777" w:rsidR="009D629A" w:rsidRDefault="009D629A" w:rsidP="00670888">
      <w:pPr>
        <w:pStyle w:val="Prrafodelista"/>
        <w:numPr>
          <w:ilvl w:val="0"/>
          <w:numId w:val="9"/>
        </w:numPr>
      </w:pPr>
      <w:r>
        <w:t>Revisión de la literatura y antecedentes.</w:t>
      </w:r>
    </w:p>
    <w:p w14:paraId="4AE19A9D" w14:textId="77777777" w:rsidR="009D629A" w:rsidRDefault="009D629A" w:rsidP="00670888">
      <w:pPr>
        <w:pStyle w:val="Prrafodelista"/>
        <w:numPr>
          <w:ilvl w:val="0"/>
          <w:numId w:val="9"/>
        </w:numPr>
      </w:pPr>
      <w:r>
        <w:t>Marco conceptual y teórico.</w:t>
      </w:r>
    </w:p>
    <w:p w14:paraId="4BF56096" w14:textId="77777777" w:rsidR="009D629A" w:rsidRDefault="009D629A" w:rsidP="00670888">
      <w:pPr>
        <w:pStyle w:val="Prrafodelista"/>
        <w:numPr>
          <w:ilvl w:val="0"/>
          <w:numId w:val="9"/>
        </w:numPr>
      </w:pPr>
      <w:r>
        <w:t>Alcances proyectados.</w:t>
      </w:r>
    </w:p>
    <w:p w14:paraId="1F873562" w14:textId="77777777" w:rsidR="009D629A" w:rsidRDefault="009D629A" w:rsidP="00670888">
      <w:pPr>
        <w:pStyle w:val="Prrafodelista"/>
        <w:numPr>
          <w:ilvl w:val="0"/>
          <w:numId w:val="9"/>
        </w:numPr>
      </w:pPr>
      <w:r>
        <w:t>Pregunta de investigación.</w:t>
      </w:r>
    </w:p>
    <w:p w14:paraId="2117B0BE" w14:textId="77777777" w:rsidR="009D629A" w:rsidRDefault="009D629A" w:rsidP="00670888">
      <w:pPr>
        <w:pStyle w:val="Prrafodelista"/>
        <w:numPr>
          <w:ilvl w:val="0"/>
          <w:numId w:val="9"/>
        </w:numPr>
      </w:pPr>
      <w:r>
        <w:t>Planteamiento del problema.</w:t>
      </w:r>
    </w:p>
    <w:p w14:paraId="24E42F15" w14:textId="77777777" w:rsidR="009D629A" w:rsidRDefault="009D629A" w:rsidP="00670888">
      <w:pPr>
        <w:pStyle w:val="Prrafodelista"/>
        <w:numPr>
          <w:ilvl w:val="0"/>
          <w:numId w:val="9"/>
        </w:numPr>
      </w:pPr>
      <w:r>
        <w:t>Justificación de la investigación.</w:t>
      </w:r>
    </w:p>
    <w:p w14:paraId="60EF0C19" w14:textId="77777777" w:rsidR="009D629A" w:rsidRDefault="009D629A" w:rsidP="00670888">
      <w:pPr>
        <w:pStyle w:val="Prrafodelista"/>
        <w:numPr>
          <w:ilvl w:val="0"/>
          <w:numId w:val="9"/>
        </w:numPr>
      </w:pPr>
      <w:r>
        <w:t>Estructura general del texto.</w:t>
      </w:r>
    </w:p>
    <w:p w14:paraId="6E0AC192" w14:textId="379B0C1B" w:rsidR="00D6610F" w:rsidRDefault="009D629A" w:rsidP="00670888">
      <w:pPr>
        <w:pStyle w:val="Prrafodelista"/>
        <w:numPr>
          <w:ilvl w:val="0"/>
          <w:numId w:val="9"/>
        </w:numPr>
      </w:pPr>
      <w:r>
        <w:t>Objetivo general.</w:t>
      </w:r>
    </w:p>
    <w:p w14:paraId="054F4C3E" w14:textId="3B01A22F" w:rsidR="003D0A60" w:rsidRDefault="003D0A60" w:rsidP="00C946AC">
      <w:pPr>
        <w:ind w:firstLine="709"/>
        <w:rPr>
          <w:rFonts w:cs="Times New Roman"/>
          <w:b/>
          <w:bCs/>
        </w:rPr>
      </w:pPr>
      <w:r>
        <w:rPr>
          <w:rFonts w:cs="Times New Roman"/>
          <w:b/>
          <w:bCs/>
        </w:rPr>
        <w:br w:type="page"/>
      </w:r>
    </w:p>
    <w:p w14:paraId="1779856C" w14:textId="7A3BEE1D" w:rsidR="00293A46" w:rsidRPr="00133AB3" w:rsidRDefault="00293A46" w:rsidP="00445E6B">
      <w:pPr>
        <w:pStyle w:val="Ttulo1"/>
        <w:rPr>
          <w:rFonts w:cs="Times New Roman"/>
          <w:b w:val="0"/>
          <w:bCs/>
        </w:rPr>
      </w:pPr>
      <w:bookmarkStart w:id="29" w:name="_Toc207184638"/>
      <w:r w:rsidRPr="00133AB3">
        <w:rPr>
          <w:rFonts w:cs="Times New Roman"/>
          <w:bCs/>
        </w:rPr>
        <w:lastRenderedPageBreak/>
        <w:t>Justificación</w:t>
      </w:r>
      <w:bookmarkEnd w:id="29"/>
    </w:p>
    <w:p w14:paraId="4CC16B51" w14:textId="26646DFB" w:rsidR="007A3AED" w:rsidRDefault="007A3AED" w:rsidP="005D7221">
      <w:r>
        <w:t>A continuación, algunos elementos que podrían ir en este apartado:</w:t>
      </w:r>
    </w:p>
    <w:p w14:paraId="333ED320" w14:textId="5D4D446F" w:rsidR="007A3AED" w:rsidRDefault="00BE217B" w:rsidP="00670888">
      <w:pPr>
        <w:pStyle w:val="Prrafodelista"/>
        <w:numPr>
          <w:ilvl w:val="0"/>
          <w:numId w:val="11"/>
        </w:numPr>
      </w:pPr>
      <w:r>
        <w:t>I</w:t>
      </w:r>
      <w:r w:rsidR="000A2EC3">
        <w:t xml:space="preserve">mportante </w:t>
      </w:r>
      <w:r>
        <w:t xml:space="preserve">o necesidad de </w:t>
      </w:r>
      <w:r w:rsidR="000A2EC3">
        <w:t>abordar el problema</w:t>
      </w:r>
      <w:r>
        <w:t>.</w:t>
      </w:r>
    </w:p>
    <w:p w14:paraId="0C363E28" w14:textId="0D2D1A36" w:rsidR="007A3AED" w:rsidRDefault="00BE217B" w:rsidP="00670888">
      <w:pPr>
        <w:pStyle w:val="Prrafodelista"/>
        <w:numPr>
          <w:ilvl w:val="0"/>
          <w:numId w:val="11"/>
        </w:numPr>
      </w:pPr>
      <w:r>
        <w:t xml:space="preserve">Contribución del </w:t>
      </w:r>
      <w:r w:rsidR="00316E28">
        <w:t>estudio</w:t>
      </w:r>
      <w:r>
        <w:t xml:space="preserve"> frente al problema.</w:t>
      </w:r>
    </w:p>
    <w:p w14:paraId="17FB3B9B" w14:textId="464082E7" w:rsidR="007A3AED" w:rsidRDefault="0057523D" w:rsidP="00670888">
      <w:pPr>
        <w:pStyle w:val="Prrafodelista"/>
        <w:numPr>
          <w:ilvl w:val="0"/>
          <w:numId w:val="11"/>
        </w:numPr>
      </w:pPr>
      <w:r>
        <w:t>Impactos y beneficios de</w:t>
      </w:r>
      <w:r w:rsidR="00E415EE">
        <w:t xml:space="preserve">l </w:t>
      </w:r>
      <w:r w:rsidR="00316E28">
        <w:t>estudio</w:t>
      </w:r>
      <w:r w:rsidR="00E415EE">
        <w:t xml:space="preserve"> para </w:t>
      </w:r>
      <w:r w:rsidR="00316E28">
        <w:t>su área disciplinar</w:t>
      </w:r>
      <w:r w:rsidR="00E415EE">
        <w:t>.</w:t>
      </w:r>
    </w:p>
    <w:p w14:paraId="1C2A7031" w14:textId="0A215EE9" w:rsidR="007A3AED" w:rsidRDefault="001A45E0" w:rsidP="00670888">
      <w:pPr>
        <w:pStyle w:val="Prrafodelista"/>
        <w:numPr>
          <w:ilvl w:val="0"/>
          <w:numId w:val="11"/>
        </w:numPr>
      </w:pPr>
      <w:r>
        <w:t xml:space="preserve">Aporte innovador del </w:t>
      </w:r>
      <w:r w:rsidR="00316E28">
        <w:t>estudio</w:t>
      </w:r>
      <w:r>
        <w:t>.</w:t>
      </w:r>
    </w:p>
    <w:p w14:paraId="231EDB33" w14:textId="0B12D72F" w:rsidR="007A3AED" w:rsidRDefault="001A45E0" w:rsidP="00670888">
      <w:pPr>
        <w:pStyle w:val="Prrafodelista"/>
        <w:numPr>
          <w:ilvl w:val="0"/>
          <w:numId w:val="11"/>
        </w:numPr>
      </w:pPr>
      <w:r>
        <w:t>Viabilidad del</w:t>
      </w:r>
      <w:r w:rsidR="007D3CEB">
        <w:t xml:space="preserve"> estudio</w:t>
      </w:r>
      <w:r w:rsidR="007A3AED">
        <w:t>.</w:t>
      </w:r>
    </w:p>
    <w:p w14:paraId="42BC4702" w14:textId="77777777" w:rsidR="001705CB" w:rsidRDefault="001705CB">
      <w:pPr>
        <w:rPr>
          <w:rFonts w:cs="Times New Roman"/>
          <w:b/>
          <w:bCs/>
        </w:rPr>
      </w:pPr>
      <w:r>
        <w:rPr>
          <w:rFonts w:cs="Times New Roman"/>
          <w:b/>
          <w:bCs/>
        </w:rPr>
        <w:br w:type="page"/>
      </w:r>
    </w:p>
    <w:p w14:paraId="2C002E18" w14:textId="3981C701" w:rsidR="00293A46" w:rsidRPr="00133AB3" w:rsidRDefault="00293A46" w:rsidP="00445E6B">
      <w:pPr>
        <w:pStyle w:val="Ttulo1"/>
        <w:rPr>
          <w:rFonts w:cs="Times New Roman"/>
          <w:b w:val="0"/>
          <w:bCs/>
        </w:rPr>
      </w:pPr>
      <w:bookmarkStart w:id="30" w:name="_Toc207184639"/>
      <w:r w:rsidRPr="00133AB3">
        <w:rPr>
          <w:rFonts w:cs="Times New Roman"/>
          <w:bCs/>
        </w:rPr>
        <w:lastRenderedPageBreak/>
        <w:t>Objetivos (general y específicos)</w:t>
      </w:r>
      <w:bookmarkEnd w:id="30"/>
    </w:p>
    <w:p w14:paraId="2EE2536D" w14:textId="178A59AC" w:rsidR="00885660" w:rsidRDefault="00885660" w:rsidP="00885660">
      <w:r>
        <w:t>A continuación, algunos elementos que podrían ir en este apartado:</w:t>
      </w:r>
    </w:p>
    <w:p w14:paraId="312EE924" w14:textId="09BEEFEA" w:rsidR="00465D81" w:rsidRDefault="00465D81" w:rsidP="00465D81">
      <w:pPr>
        <w:pStyle w:val="Prrafodelista"/>
        <w:numPr>
          <w:ilvl w:val="0"/>
          <w:numId w:val="50"/>
        </w:numPr>
      </w:pPr>
      <w:r>
        <w:t>Se redactan con un verbo en infinitivo al inicio (verbos terminados en -ar, -</w:t>
      </w:r>
      <w:proofErr w:type="spellStart"/>
      <w:r>
        <w:t>er</w:t>
      </w:r>
      <w:proofErr w:type="spellEnd"/>
      <w:r>
        <w:t>, -ir).</w:t>
      </w:r>
    </w:p>
    <w:p w14:paraId="6514C81E" w14:textId="18782C8F" w:rsidR="000E6BE4" w:rsidRPr="00465D81" w:rsidRDefault="006E28D8" w:rsidP="00465D81">
      <w:pPr>
        <w:rPr>
          <w:b/>
          <w:bCs/>
        </w:rPr>
      </w:pPr>
      <w:r>
        <w:rPr>
          <w:b/>
          <w:bCs/>
        </w:rPr>
        <w:t>Objetivo general</w:t>
      </w:r>
    </w:p>
    <w:p w14:paraId="7432A6A8" w14:textId="6C6444DE" w:rsidR="00675B0B" w:rsidRPr="000E6BE4" w:rsidRDefault="00675B0B" w:rsidP="00670888">
      <w:pPr>
        <w:pStyle w:val="Prrafodelista"/>
        <w:numPr>
          <w:ilvl w:val="0"/>
          <w:numId w:val="14"/>
        </w:numPr>
        <w:rPr>
          <w:b/>
          <w:bCs/>
        </w:rPr>
      </w:pPr>
      <w:r>
        <w:t>Describe clara y con</w:t>
      </w:r>
      <w:r w:rsidR="00D1567E">
        <w:t>cisa</w:t>
      </w:r>
      <w:r w:rsidR="00CC1EBD">
        <w:t>mente</w:t>
      </w:r>
      <w:r w:rsidR="00D1567E">
        <w:t xml:space="preserve"> </w:t>
      </w:r>
      <w:r w:rsidR="000F3245">
        <w:t xml:space="preserve">el propósito </w:t>
      </w:r>
      <w:r w:rsidR="00CC1EBD">
        <w:t xml:space="preserve">general </w:t>
      </w:r>
      <w:r w:rsidR="000F3245">
        <w:t xml:space="preserve">del </w:t>
      </w:r>
      <w:r w:rsidR="00CC1EBD">
        <w:t>estudio</w:t>
      </w:r>
      <w:r w:rsidR="000E6BE4">
        <w:t>.</w:t>
      </w:r>
    </w:p>
    <w:p w14:paraId="0A1E732F" w14:textId="7A34A23E" w:rsidR="000E6BE4" w:rsidRPr="0070015A" w:rsidRDefault="000E6BE4" w:rsidP="00670888">
      <w:pPr>
        <w:pStyle w:val="Prrafodelista"/>
        <w:numPr>
          <w:ilvl w:val="0"/>
          <w:numId w:val="14"/>
        </w:numPr>
        <w:rPr>
          <w:b/>
          <w:bCs/>
        </w:rPr>
      </w:pPr>
      <w:r>
        <w:t>Se relaciona directame</w:t>
      </w:r>
      <w:r w:rsidR="001D0EE6">
        <w:t>nte con la solución del problema planteado</w:t>
      </w:r>
      <w:r w:rsidR="00E01BC5">
        <w:t xml:space="preserve"> o con la respuesta a la pregunta de investigación</w:t>
      </w:r>
      <w:r w:rsidR="001D0EE6">
        <w:t>.</w:t>
      </w:r>
    </w:p>
    <w:p w14:paraId="23D8791A" w14:textId="37A4DBC3" w:rsidR="00C9783C" w:rsidRPr="00465D81" w:rsidRDefault="0070015A" w:rsidP="00465D81">
      <w:pPr>
        <w:rPr>
          <w:b/>
          <w:bCs/>
        </w:rPr>
      </w:pPr>
      <w:r>
        <w:rPr>
          <w:b/>
          <w:bCs/>
        </w:rPr>
        <w:t>Objetivos específicos</w:t>
      </w:r>
    </w:p>
    <w:p w14:paraId="539B10FB" w14:textId="088260BF" w:rsidR="00C9783C" w:rsidRPr="00000617" w:rsidRDefault="00EE7B2A" w:rsidP="00670888">
      <w:pPr>
        <w:pStyle w:val="Prrafodelista"/>
        <w:numPr>
          <w:ilvl w:val="0"/>
          <w:numId w:val="15"/>
        </w:numPr>
        <w:rPr>
          <w:b/>
          <w:bCs/>
        </w:rPr>
      </w:pPr>
      <w:r>
        <w:t>Desglosan</w:t>
      </w:r>
      <w:r w:rsidR="00213778">
        <w:t xml:space="preserve"> el objetivo </w:t>
      </w:r>
      <w:r w:rsidR="00000617">
        <w:t>general en acciones concretas y medibles.</w:t>
      </w:r>
    </w:p>
    <w:p w14:paraId="616F56D9" w14:textId="058C40C5" w:rsidR="00000617" w:rsidRPr="00000617" w:rsidRDefault="00000617" w:rsidP="00670888">
      <w:pPr>
        <w:pStyle w:val="Prrafodelista"/>
        <w:numPr>
          <w:ilvl w:val="0"/>
          <w:numId w:val="15"/>
        </w:numPr>
        <w:rPr>
          <w:b/>
          <w:bCs/>
        </w:rPr>
      </w:pPr>
      <w:r>
        <w:t>Contribuyen a alcanzar el objetivo general. Responden a la pregunta “¿cómo se logra el objetivo general?”.</w:t>
      </w:r>
    </w:p>
    <w:p w14:paraId="63452328" w14:textId="6C6B8F87" w:rsidR="00000617" w:rsidRPr="00C9783C" w:rsidRDefault="00EE7B2A" w:rsidP="00670888">
      <w:pPr>
        <w:pStyle w:val="Prrafodelista"/>
        <w:numPr>
          <w:ilvl w:val="0"/>
          <w:numId w:val="15"/>
        </w:numPr>
        <w:rPr>
          <w:b/>
          <w:bCs/>
        </w:rPr>
      </w:pPr>
      <w:r>
        <w:t>En lo posible, deben ser cuantificable</w:t>
      </w:r>
      <w:r w:rsidR="00DE40CC">
        <w:t xml:space="preserve">s, medibles, </w:t>
      </w:r>
      <w:r>
        <w:t>realizables.</w:t>
      </w:r>
    </w:p>
    <w:p w14:paraId="0D28B4B2" w14:textId="77777777" w:rsidR="00885660" w:rsidRDefault="00885660">
      <w:pPr>
        <w:rPr>
          <w:rFonts w:cs="Times New Roman"/>
          <w:b/>
          <w:bCs/>
        </w:rPr>
      </w:pPr>
      <w:r>
        <w:rPr>
          <w:rFonts w:cs="Times New Roman"/>
          <w:b/>
          <w:bCs/>
        </w:rPr>
        <w:br w:type="page"/>
      </w:r>
    </w:p>
    <w:p w14:paraId="7046E173" w14:textId="0E94DE41" w:rsidR="00445E6B" w:rsidRPr="00445E6B" w:rsidRDefault="00445E6B" w:rsidP="00445E6B">
      <w:pPr>
        <w:pStyle w:val="Ttulo1"/>
        <w:rPr>
          <w:rFonts w:cs="Times New Roman"/>
        </w:rPr>
      </w:pPr>
      <w:bookmarkStart w:id="31" w:name="_Toc207184640"/>
      <w:r w:rsidRPr="00445E6B">
        <w:rPr>
          <w:rFonts w:cs="Times New Roman"/>
        </w:rPr>
        <w:lastRenderedPageBreak/>
        <w:t>Reseña de la empresa</w:t>
      </w:r>
      <w:bookmarkEnd w:id="31"/>
      <w:r w:rsidRPr="00445E6B">
        <w:rPr>
          <w:rFonts w:cs="Times New Roman"/>
        </w:rPr>
        <w:t xml:space="preserve"> </w:t>
      </w:r>
    </w:p>
    <w:p w14:paraId="6339CC93" w14:textId="77777777" w:rsidR="00445E6B" w:rsidRPr="00445E6B" w:rsidRDefault="00445E6B" w:rsidP="00445E6B"/>
    <w:p w14:paraId="7B0A79F5" w14:textId="2B57D2AC" w:rsidR="00445E6B" w:rsidRPr="00445E6B" w:rsidRDefault="00445E6B" w:rsidP="00445E6B">
      <w:r w:rsidRPr="00445E6B">
        <w:t>A continuación, algunos elementos que podrían ir en este apartado:</w:t>
      </w:r>
    </w:p>
    <w:p w14:paraId="5BF598E0" w14:textId="77777777" w:rsidR="00445E6B" w:rsidRPr="00445E6B" w:rsidRDefault="00445E6B" w:rsidP="00445E6B">
      <w:pPr>
        <w:pStyle w:val="Prrafodelista"/>
        <w:numPr>
          <w:ilvl w:val="0"/>
          <w:numId w:val="6"/>
        </w:numPr>
      </w:pPr>
      <w:r w:rsidRPr="00445E6B">
        <w:t>Historia de la empresa u organización.</w:t>
      </w:r>
    </w:p>
    <w:p w14:paraId="77F6A05D" w14:textId="77777777" w:rsidR="00445E6B" w:rsidRPr="00445E6B" w:rsidRDefault="00445E6B" w:rsidP="00445E6B">
      <w:pPr>
        <w:pStyle w:val="Prrafodelista"/>
        <w:numPr>
          <w:ilvl w:val="0"/>
          <w:numId w:val="6"/>
        </w:numPr>
      </w:pPr>
      <w:r w:rsidRPr="00445E6B">
        <w:t>Misión, visión, valores institucionales u organizacionales.</w:t>
      </w:r>
    </w:p>
    <w:p w14:paraId="4B730B91" w14:textId="77777777" w:rsidR="00445E6B" w:rsidRPr="00445E6B" w:rsidRDefault="00445E6B" w:rsidP="00445E6B">
      <w:pPr>
        <w:pStyle w:val="Prrafodelista"/>
        <w:numPr>
          <w:ilvl w:val="0"/>
          <w:numId w:val="6"/>
        </w:numPr>
      </w:pPr>
      <w:r w:rsidRPr="00445E6B">
        <w:t>Imagen institucional.</w:t>
      </w:r>
    </w:p>
    <w:p w14:paraId="178F9637" w14:textId="77777777" w:rsidR="00445E6B" w:rsidRPr="00445E6B" w:rsidRDefault="00445E6B" w:rsidP="00445E6B">
      <w:pPr>
        <w:pStyle w:val="Prrafodelista"/>
        <w:numPr>
          <w:ilvl w:val="0"/>
          <w:numId w:val="6"/>
        </w:numPr>
      </w:pPr>
      <w:r w:rsidRPr="00445E6B">
        <w:t>Estructura organizacional.</w:t>
      </w:r>
    </w:p>
    <w:p w14:paraId="7A827BF7" w14:textId="77777777" w:rsidR="00445E6B" w:rsidRPr="00445E6B" w:rsidRDefault="00445E6B" w:rsidP="00445E6B">
      <w:pPr>
        <w:pStyle w:val="Prrafodelista"/>
        <w:numPr>
          <w:ilvl w:val="0"/>
          <w:numId w:val="6"/>
        </w:numPr>
      </w:pPr>
      <w:r w:rsidRPr="00445E6B">
        <w:t>Actividades principales.</w:t>
      </w:r>
    </w:p>
    <w:p w14:paraId="7ADAB793" w14:textId="77777777" w:rsidR="00445E6B" w:rsidRPr="00445E6B" w:rsidRDefault="00445E6B" w:rsidP="00445E6B">
      <w:pPr>
        <w:pStyle w:val="Prrafodelista"/>
        <w:numPr>
          <w:ilvl w:val="0"/>
          <w:numId w:val="6"/>
        </w:numPr>
      </w:pPr>
      <w:r w:rsidRPr="00445E6B">
        <w:t>Ubicación.</w:t>
      </w:r>
    </w:p>
    <w:p w14:paraId="33C1848E" w14:textId="77777777" w:rsidR="00445E6B" w:rsidRPr="00445E6B" w:rsidRDefault="00445E6B" w:rsidP="00445E6B">
      <w:pPr>
        <w:pStyle w:val="Prrafodelista"/>
        <w:numPr>
          <w:ilvl w:val="0"/>
          <w:numId w:val="6"/>
        </w:numPr>
      </w:pPr>
      <w:r w:rsidRPr="00445E6B">
        <w:t>Público objetivo.</w:t>
      </w:r>
    </w:p>
    <w:p w14:paraId="220702B2" w14:textId="77777777" w:rsidR="00445E6B" w:rsidRPr="00445E6B" w:rsidRDefault="00445E6B" w:rsidP="00445E6B">
      <w:pPr>
        <w:pStyle w:val="Prrafodelista"/>
        <w:numPr>
          <w:ilvl w:val="0"/>
          <w:numId w:val="6"/>
        </w:numPr>
      </w:pPr>
      <w:r w:rsidRPr="00445E6B">
        <w:t>Importancia en el contexto y para la sociedad.</w:t>
      </w:r>
    </w:p>
    <w:p w14:paraId="01FF289B" w14:textId="77777777" w:rsidR="00445E6B" w:rsidRPr="00445E6B" w:rsidRDefault="00445E6B" w:rsidP="00445E6B">
      <w:pPr>
        <w:pStyle w:val="Prrafodelista"/>
        <w:numPr>
          <w:ilvl w:val="0"/>
          <w:numId w:val="6"/>
        </w:numPr>
      </w:pPr>
      <w:r w:rsidRPr="00445E6B">
        <w:t>Reconocimientos.</w:t>
      </w:r>
    </w:p>
    <w:p w14:paraId="34C56FCB" w14:textId="77777777" w:rsidR="00445E6B" w:rsidRPr="00133AB3" w:rsidRDefault="00445E6B" w:rsidP="00445E6B">
      <w:pPr>
        <w:rPr>
          <w:rFonts w:cs="Times New Roman"/>
          <w:b/>
          <w:bCs/>
        </w:rPr>
      </w:pPr>
    </w:p>
    <w:p w14:paraId="155E7C0B" w14:textId="77777777" w:rsidR="00445E6B" w:rsidRDefault="00445E6B" w:rsidP="00445E6B">
      <w:pPr>
        <w:rPr>
          <w:rFonts w:cs="Times New Roman"/>
          <w:b/>
          <w:bCs/>
        </w:rPr>
      </w:pPr>
      <w:r>
        <w:rPr>
          <w:rFonts w:cs="Times New Roman"/>
          <w:b/>
          <w:bCs/>
        </w:rPr>
        <w:br w:type="page"/>
      </w:r>
    </w:p>
    <w:p w14:paraId="21C54108" w14:textId="4D282D15" w:rsidR="00E363E6" w:rsidRPr="0054789C" w:rsidRDefault="00E363E6" w:rsidP="00445E6B">
      <w:pPr>
        <w:pStyle w:val="Prrafodelista"/>
        <w:spacing w:line="240" w:lineRule="auto"/>
        <w:ind w:left="3600"/>
        <w:rPr>
          <w:rFonts w:cs="Times New Roman"/>
          <w:b/>
          <w:bCs/>
        </w:rPr>
      </w:pPr>
    </w:p>
    <w:p w14:paraId="252E80FF" w14:textId="2BD41216" w:rsidR="00E363E6" w:rsidRDefault="00E363E6">
      <w:pPr>
        <w:spacing w:line="240" w:lineRule="auto"/>
        <w:rPr>
          <w:rFonts w:cs="Times New Roman"/>
          <w:b/>
          <w:bCs/>
        </w:rPr>
      </w:pPr>
    </w:p>
    <w:p w14:paraId="5A1998EA" w14:textId="275C90DF" w:rsidR="00293A46" w:rsidRPr="00133AB3" w:rsidRDefault="00293A46" w:rsidP="00445E6B">
      <w:pPr>
        <w:pStyle w:val="Ttulo1"/>
        <w:rPr>
          <w:rFonts w:cs="Times New Roman"/>
          <w:b w:val="0"/>
          <w:bCs/>
        </w:rPr>
      </w:pPr>
      <w:bookmarkStart w:id="32" w:name="_Toc207184641"/>
      <w:r w:rsidRPr="00133AB3">
        <w:rPr>
          <w:rFonts w:cs="Times New Roman"/>
          <w:bCs/>
        </w:rPr>
        <w:t>Metodología</w:t>
      </w:r>
      <w:bookmarkEnd w:id="32"/>
    </w:p>
    <w:p w14:paraId="6F9CCD57" w14:textId="77777777" w:rsidR="00445E6B" w:rsidRDefault="00445E6B" w:rsidP="000E77E2">
      <w:pPr>
        <w:jc w:val="both"/>
      </w:pPr>
    </w:p>
    <w:p w14:paraId="3E51C8F9" w14:textId="729595B2" w:rsidR="008A0A8F" w:rsidRDefault="00BF4AA2" w:rsidP="000E77E2">
      <w:pPr>
        <w:jc w:val="both"/>
      </w:pPr>
      <w:r>
        <w:t>A continuación, algunos elementos que podrían ir en este apartado:</w:t>
      </w:r>
    </w:p>
    <w:p w14:paraId="5F6A9D86" w14:textId="78B86FE9" w:rsidR="00A53D2C" w:rsidRPr="00A53D2C" w:rsidRDefault="00A53D2C" w:rsidP="000E77E2">
      <w:pPr>
        <w:pStyle w:val="Prrafodelista"/>
        <w:numPr>
          <w:ilvl w:val="0"/>
          <w:numId w:val="33"/>
        </w:numPr>
        <w:jc w:val="both"/>
        <w:rPr>
          <w:rFonts w:cs="Times New Roman"/>
        </w:rPr>
      </w:pPr>
      <w:r w:rsidRPr="00A53D2C">
        <w:rPr>
          <w:rFonts w:cs="Times New Roman"/>
        </w:rPr>
        <w:t>Descripción detallada de los participantes o la muestra</w:t>
      </w:r>
      <w:r w:rsidR="0008771F">
        <w:rPr>
          <w:rFonts w:cs="Times New Roman"/>
        </w:rPr>
        <w:t>, y el modo de selección.</w:t>
      </w:r>
    </w:p>
    <w:p w14:paraId="1829FBF1" w14:textId="6813865A" w:rsidR="00A53D2C" w:rsidRDefault="0008771F" w:rsidP="000E77E2">
      <w:pPr>
        <w:pStyle w:val="Prrafodelista"/>
        <w:numPr>
          <w:ilvl w:val="0"/>
          <w:numId w:val="33"/>
        </w:numPr>
        <w:jc w:val="both"/>
        <w:rPr>
          <w:rFonts w:cs="Times New Roman"/>
        </w:rPr>
      </w:pPr>
      <w:r>
        <w:rPr>
          <w:rFonts w:cs="Times New Roman"/>
        </w:rPr>
        <w:t>T</w:t>
      </w:r>
      <w:r w:rsidR="00A53D2C" w:rsidRPr="00A53D2C">
        <w:rPr>
          <w:rFonts w:cs="Times New Roman"/>
        </w:rPr>
        <w:t xml:space="preserve">ipo de </w:t>
      </w:r>
      <w:r>
        <w:rPr>
          <w:rFonts w:cs="Times New Roman"/>
        </w:rPr>
        <w:t>estudio</w:t>
      </w:r>
      <w:r w:rsidR="00A53D2C" w:rsidRPr="00A53D2C">
        <w:rPr>
          <w:rFonts w:cs="Times New Roman"/>
        </w:rPr>
        <w:t>.</w:t>
      </w:r>
    </w:p>
    <w:p w14:paraId="79623A4C" w14:textId="43D89C8D" w:rsidR="0008771F" w:rsidRPr="00A53D2C" w:rsidRDefault="0008771F" w:rsidP="000E77E2">
      <w:pPr>
        <w:pStyle w:val="Prrafodelista"/>
        <w:numPr>
          <w:ilvl w:val="0"/>
          <w:numId w:val="33"/>
        </w:numPr>
        <w:jc w:val="both"/>
        <w:rPr>
          <w:rFonts w:cs="Times New Roman"/>
        </w:rPr>
      </w:pPr>
      <w:r>
        <w:rPr>
          <w:rFonts w:cs="Times New Roman"/>
        </w:rPr>
        <w:t>Enfoque metodológico.</w:t>
      </w:r>
    </w:p>
    <w:p w14:paraId="1DB3135C" w14:textId="77777777" w:rsidR="00A53D2C" w:rsidRPr="00A53D2C" w:rsidRDefault="00A53D2C" w:rsidP="000E77E2">
      <w:pPr>
        <w:pStyle w:val="Prrafodelista"/>
        <w:numPr>
          <w:ilvl w:val="0"/>
          <w:numId w:val="33"/>
        </w:numPr>
        <w:jc w:val="both"/>
        <w:rPr>
          <w:rFonts w:cs="Times New Roman"/>
        </w:rPr>
      </w:pPr>
      <w:r w:rsidRPr="00A53D2C">
        <w:rPr>
          <w:rFonts w:cs="Times New Roman"/>
        </w:rPr>
        <w:t>Diseño de la investigación y justificación.</w:t>
      </w:r>
    </w:p>
    <w:p w14:paraId="79FA7CD8" w14:textId="50271327" w:rsidR="00A53D2C" w:rsidRPr="00A53D2C" w:rsidRDefault="009B0C08" w:rsidP="000E77E2">
      <w:pPr>
        <w:pStyle w:val="Prrafodelista"/>
        <w:numPr>
          <w:ilvl w:val="0"/>
          <w:numId w:val="33"/>
        </w:numPr>
        <w:jc w:val="both"/>
        <w:rPr>
          <w:rFonts w:cs="Times New Roman"/>
        </w:rPr>
      </w:pPr>
      <w:r>
        <w:rPr>
          <w:rFonts w:cs="Times New Roman"/>
        </w:rPr>
        <w:t>Técnicas, i</w:t>
      </w:r>
      <w:r w:rsidR="00A53D2C" w:rsidRPr="00A53D2C">
        <w:rPr>
          <w:rFonts w:cs="Times New Roman"/>
        </w:rPr>
        <w:t>nstrumentos y materiales</w:t>
      </w:r>
      <w:r>
        <w:rPr>
          <w:rFonts w:cs="Times New Roman"/>
        </w:rPr>
        <w:t xml:space="preserve"> para la recolección de datos</w:t>
      </w:r>
      <w:r w:rsidR="00A53D2C" w:rsidRPr="00A53D2C">
        <w:rPr>
          <w:rFonts w:cs="Times New Roman"/>
        </w:rPr>
        <w:t>.</w:t>
      </w:r>
    </w:p>
    <w:p w14:paraId="1994752A" w14:textId="77777777" w:rsidR="00A53D2C" w:rsidRPr="00A53D2C" w:rsidRDefault="00A53D2C" w:rsidP="000E77E2">
      <w:pPr>
        <w:pStyle w:val="Prrafodelista"/>
        <w:numPr>
          <w:ilvl w:val="0"/>
          <w:numId w:val="33"/>
        </w:numPr>
        <w:jc w:val="both"/>
        <w:rPr>
          <w:rFonts w:cs="Times New Roman"/>
        </w:rPr>
      </w:pPr>
      <w:r w:rsidRPr="00A53D2C">
        <w:rPr>
          <w:rFonts w:cs="Times New Roman"/>
        </w:rPr>
        <w:t>Procedimientos.</w:t>
      </w:r>
    </w:p>
    <w:p w14:paraId="6F5F881F" w14:textId="77777777" w:rsidR="00A53D2C" w:rsidRPr="00A53D2C" w:rsidRDefault="00A53D2C" w:rsidP="000E77E2">
      <w:pPr>
        <w:pStyle w:val="Prrafodelista"/>
        <w:numPr>
          <w:ilvl w:val="0"/>
          <w:numId w:val="33"/>
        </w:numPr>
        <w:jc w:val="both"/>
        <w:rPr>
          <w:rFonts w:cs="Times New Roman"/>
        </w:rPr>
      </w:pPr>
      <w:r w:rsidRPr="00A53D2C">
        <w:rPr>
          <w:rFonts w:cs="Times New Roman"/>
        </w:rPr>
        <w:t>Consideraciones éticas.</w:t>
      </w:r>
    </w:p>
    <w:p w14:paraId="3EF6127C" w14:textId="77777777" w:rsidR="00A53D2C" w:rsidRPr="00A53D2C" w:rsidRDefault="00A53D2C" w:rsidP="000E77E2">
      <w:pPr>
        <w:pStyle w:val="Prrafodelista"/>
        <w:numPr>
          <w:ilvl w:val="0"/>
          <w:numId w:val="33"/>
        </w:numPr>
        <w:jc w:val="both"/>
        <w:rPr>
          <w:rFonts w:cs="Times New Roman"/>
        </w:rPr>
      </w:pPr>
      <w:r w:rsidRPr="00A53D2C">
        <w:rPr>
          <w:rFonts w:cs="Times New Roman"/>
        </w:rPr>
        <w:t>Análisis de datos.</w:t>
      </w:r>
    </w:p>
    <w:p w14:paraId="012FF764" w14:textId="77777777" w:rsidR="00A53D2C" w:rsidRPr="00A53D2C" w:rsidRDefault="00A53D2C" w:rsidP="000E77E2">
      <w:pPr>
        <w:pStyle w:val="Prrafodelista"/>
        <w:numPr>
          <w:ilvl w:val="0"/>
          <w:numId w:val="33"/>
        </w:numPr>
        <w:jc w:val="both"/>
        <w:rPr>
          <w:rFonts w:cs="Times New Roman"/>
        </w:rPr>
      </w:pPr>
      <w:r w:rsidRPr="00A53D2C">
        <w:rPr>
          <w:rFonts w:cs="Times New Roman"/>
        </w:rPr>
        <w:t>Modelos metodológicos.</w:t>
      </w:r>
    </w:p>
    <w:p w14:paraId="6EAF2561" w14:textId="14528DB7" w:rsidR="006A46F1" w:rsidRPr="00A62D66" w:rsidRDefault="00B67DE8" w:rsidP="000E77E2">
      <w:pPr>
        <w:pStyle w:val="Prrafodelista"/>
        <w:numPr>
          <w:ilvl w:val="0"/>
          <w:numId w:val="33"/>
        </w:numPr>
        <w:jc w:val="both"/>
        <w:rPr>
          <w:rFonts w:cs="Times New Roman"/>
          <w:b/>
          <w:bCs/>
        </w:rPr>
      </w:pPr>
      <w:r>
        <w:rPr>
          <w:rFonts w:cs="Times New Roman"/>
        </w:rPr>
        <w:t>Cronograma de actividades.</w:t>
      </w:r>
    </w:p>
    <w:p w14:paraId="088D5211" w14:textId="77777777" w:rsidR="00B67DE8" w:rsidRDefault="00B67DE8">
      <w:pPr>
        <w:spacing w:line="240" w:lineRule="auto"/>
        <w:rPr>
          <w:rFonts w:cs="Times New Roman"/>
          <w:b/>
          <w:bCs/>
        </w:rPr>
      </w:pPr>
      <w:r>
        <w:rPr>
          <w:rFonts w:cs="Times New Roman"/>
          <w:b/>
          <w:bCs/>
        </w:rPr>
        <w:br w:type="page"/>
      </w:r>
    </w:p>
    <w:p w14:paraId="26A43105" w14:textId="77777777" w:rsidR="00445E6B" w:rsidRDefault="00445E6B">
      <w:pPr>
        <w:spacing w:line="240" w:lineRule="auto"/>
        <w:rPr>
          <w:rFonts w:cs="Times New Roman"/>
          <w:b/>
          <w:bCs/>
        </w:rPr>
      </w:pPr>
    </w:p>
    <w:p w14:paraId="10D0191F" w14:textId="77777777" w:rsidR="00445E6B" w:rsidRDefault="00445E6B">
      <w:pPr>
        <w:spacing w:line="240" w:lineRule="auto"/>
        <w:rPr>
          <w:rFonts w:cs="Times New Roman"/>
          <w:b/>
          <w:bCs/>
        </w:rPr>
      </w:pPr>
    </w:p>
    <w:p w14:paraId="0219696B" w14:textId="77777777" w:rsidR="00445E6B" w:rsidRDefault="00445E6B">
      <w:pPr>
        <w:spacing w:line="240" w:lineRule="auto"/>
        <w:rPr>
          <w:rFonts w:cs="Times New Roman"/>
          <w:b/>
          <w:bCs/>
        </w:rPr>
      </w:pPr>
    </w:p>
    <w:p w14:paraId="6E298B3E" w14:textId="401696D4" w:rsidR="00293A46" w:rsidRPr="00B06887" w:rsidRDefault="00293A46" w:rsidP="00445E6B">
      <w:pPr>
        <w:pStyle w:val="Ttulo1"/>
        <w:rPr>
          <w:rFonts w:cs="Times New Roman"/>
          <w:b w:val="0"/>
          <w:bCs/>
        </w:rPr>
      </w:pPr>
      <w:bookmarkStart w:id="33" w:name="_Toc207184642"/>
      <w:r w:rsidRPr="00B06887">
        <w:rPr>
          <w:rFonts w:cs="Times New Roman"/>
          <w:bCs/>
        </w:rPr>
        <w:t>Resultados</w:t>
      </w:r>
      <w:bookmarkEnd w:id="33"/>
      <w:r w:rsidRPr="00B06887">
        <w:rPr>
          <w:rFonts w:cs="Times New Roman"/>
          <w:bCs/>
        </w:rPr>
        <w:t xml:space="preserve"> </w:t>
      </w:r>
    </w:p>
    <w:p w14:paraId="0084E3ED" w14:textId="77777777" w:rsidR="00445E6B" w:rsidRDefault="00445E6B" w:rsidP="000E77E2">
      <w:pPr>
        <w:jc w:val="both"/>
      </w:pPr>
    </w:p>
    <w:p w14:paraId="7A09AF0E" w14:textId="3DA510DE" w:rsidR="00156403" w:rsidRDefault="00156403" w:rsidP="000E77E2">
      <w:pPr>
        <w:jc w:val="both"/>
      </w:pPr>
      <w:r>
        <w:t>A continuación, algunos elementos que podrían ir en este apartado:</w:t>
      </w:r>
    </w:p>
    <w:p w14:paraId="6A3CA7C8" w14:textId="6AEE5EA3" w:rsidR="00136BEF" w:rsidRPr="00136BEF" w:rsidRDefault="00136BEF" w:rsidP="000E77E2">
      <w:pPr>
        <w:pStyle w:val="Prrafodelista"/>
        <w:numPr>
          <w:ilvl w:val="0"/>
          <w:numId w:val="41"/>
        </w:numPr>
        <w:jc w:val="both"/>
        <w:rPr>
          <w:lang w:val="es-ES"/>
        </w:rPr>
      </w:pPr>
      <w:r w:rsidRPr="00136BEF">
        <w:rPr>
          <w:lang w:val="es-ES"/>
        </w:rPr>
        <w:t>Presentación lógica y coherente</w:t>
      </w:r>
      <w:r>
        <w:rPr>
          <w:lang w:val="es-ES"/>
        </w:rPr>
        <w:t xml:space="preserve"> de hallazgos.</w:t>
      </w:r>
    </w:p>
    <w:p w14:paraId="33FD9EFD" w14:textId="490F4C49" w:rsidR="00136BEF" w:rsidRPr="00136BEF" w:rsidRDefault="00136BEF" w:rsidP="000E77E2">
      <w:pPr>
        <w:pStyle w:val="Prrafodelista"/>
        <w:numPr>
          <w:ilvl w:val="0"/>
          <w:numId w:val="41"/>
        </w:numPr>
        <w:jc w:val="both"/>
        <w:rPr>
          <w:lang w:val="es-ES"/>
        </w:rPr>
      </w:pPr>
      <w:r>
        <w:rPr>
          <w:lang w:val="es-ES"/>
        </w:rPr>
        <w:t>Presentación de datos en t</w:t>
      </w:r>
      <w:r w:rsidRPr="00136BEF">
        <w:rPr>
          <w:lang w:val="es-ES"/>
        </w:rPr>
        <w:t>ablas y figuras.</w:t>
      </w:r>
    </w:p>
    <w:p w14:paraId="23C92900" w14:textId="2B5A032C" w:rsidR="00136BEF" w:rsidRPr="00136BEF" w:rsidRDefault="00ED0FB4" w:rsidP="000E77E2">
      <w:pPr>
        <w:pStyle w:val="Prrafodelista"/>
        <w:numPr>
          <w:ilvl w:val="0"/>
          <w:numId w:val="41"/>
        </w:numPr>
        <w:jc w:val="both"/>
        <w:rPr>
          <w:lang w:val="es-ES"/>
        </w:rPr>
      </w:pPr>
      <w:r>
        <w:rPr>
          <w:lang w:val="es-ES"/>
        </w:rPr>
        <w:t>Exposición de h</w:t>
      </w:r>
      <w:r w:rsidR="00136BEF" w:rsidRPr="00136BEF">
        <w:rPr>
          <w:lang w:val="es-ES"/>
        </w:rPr>
        <w:t>allazgos principales primero.</w:t>
      </w:r>
    </w:p>
    <w:p w14:paraId="0A18F1B9" w14:textId="419F89E2" w:rsidR="00136BEF" w:rsidRPr="00136BEF" w:rsidRDefault="00136BEF" w:rsidP="000E77E2">
      <w:pPr>
        <w:pStyle w:val="Prrafodelista"/>
        <w:numPr>
          <w:ilvl w:val="0"/>
          <w:numId w:val="41"/>
        </w:numPr>
        <w:jc w:val="both"/>
        <w:rPr>
          <w:lang w:val="es-ES"/>
        </w:rPr>
      </w:pPr>
      <w:r w:rsidRPr="00136BEF">
        <w:rPr>
          <w:lang w:val="es-ES"/>
        </w:rPr>
        <w:t>Precisión</w:t>
      </w:r>
      <w:r w:rsidR="00AA6EC0">
        <w:rPr>
          <w:lang w:val="es-ES"/>
        </w:rPr>
        <w:t xml:space="preserve">, </w:t>
      </w:r>
      <w:r w:rsidR="00B51491">
        <w:rPr>
          <w:lang w:val="es-ES"/>
        </w:rPr>
        <w:t>o</w:t>
      </w:r>
      <w:r w:rsidRPr="00136BEF">
        <w:rPr>
          <w:lang w:val="es-ES"/>
        </w:rPr>
        <w:t>bjetividad</w:t>
      </w:r>
      <w:r w:rsidR="00AA6EC0">
        <w:rPr>
          <w:lang w:val="es-ES"/>
        </w:rPr>
        <w:t xml:space="preserve"> y transparencia.</w:t>
      </w:r>
    </w:p>
    <w:p w14:paraId="79FDEA65" w14:textId="7CF436D2" w:rsidR="00136BEF" w:rsidRPr="00136BEF" w:rsidRDefault="00ED0FB4" w:rsidP="000E77E2">
      <w:pPr>
        <w:pStyle w:val="Prrafodelista"/>
        <w:numPr>
          <w:ilvl w:val="0"/>
          <w:numId w:val="41"/>
        </w:numPr>
        <w:jc w:val="both"/>
        <w:rPr>
          <w:lang w:val="es-ES"/>
        </w:rPr>
      </w:pPr>
      <w:r>
        <w:rPr>
          <w:lang w:val="es-ES"/>
        </w:rPr>
        <w:t>Exposición y explicación de h</w:t>
      </w:r>
      <w:r w:rsidR="00136BEF" w:rsidRPr="00136BEF">
        <w:rPr>
          <w:lang w:val="es-ES"/>
        </w:rPr>
        <w:t>allazgos inesperados o contradictorios.</w:t>
      </w:r>
    </w:p>
    <w:p w14:paraId="037D1993" w14:textId="25C02CF7" w:rsidR="00F92071" w:rsidRPr="00F92071" w:rsidRDefault="00136BEF" w:rsidP="000E77E2">
      <w:pPr>
        <w:pStyle w:val="Prrafodelista"/>
        <w:numPr>
          <w:ilvl w:val="0"/>
          <w:numId w:val="41"/>
        </w:numPr>
        <w:jc w:val="both"/>
        <w:rPr>
          <w:lang w:val="es-ES"/>
        </w:rPr>
      </w:pPr>
      <w:r w:rsidRPr="00136BEF">
        <w:rPr>
          <w:lang w:val="es-ES"/>
        </w:rPr>
        <w:t>Interpretación de los resultados.</w:t>
      </w:r>
    </w:p>
    <w:p w14:paraId="01A6AA66" w14:textId="46225AA6" w:rsidR="00136BEF" w:rsidRPr="00F92071" w:rsidRDefault="00136BEF" w:rsidP="000E77E2">
      <w:pPr>
        <w:pStyle w:val="Prrafodelista"/>
        <w:numPr>
          <w:ilvl w:val="0"/>
          <w:numId w:val="41"/>
        </w:numPr>
        <w:jc w:val="both"/>
        <w:rPr>
          <w:b/>
          <w:bCs/>
          <w:i/>
          <w:iCs/>
          <w:lang w:val="es-ES"/>
        </w:rPr>
      </w:pPr>
      <w:r w:rsidRPr="00136BEF">
        <w:rPr>
          <w:lang w:val="es-ES"/>
        </w:rPr>
        <w:t>Relación de los resultados con el objetivo de</w:t>
      </w:r>
      <w:r w:rsidR="00AA6EC0">
        <w:rPr>
          <w:lang w:val="es-ES"/>
        </w:rPr>
        <w:t>l estudio</w:t>
      </w:r>
      <w:r w:rsidRPr="00136BEF">
        <w:rPr>
          <w:lang w:val="es-ES"/>
        </w:rPr>
        <w:t>.</w:t>
      </w:r>
    </w:p>
    <w:p w14:paraId="3A447508" w14:textId="0E6C3E79" w:rsidR="00F92071" w:rsidRPr="00136BEF" w:rsidRDefault="00F92071" w:rsidP="000E77E2">
      <w:pPr>
        <w:pStyle w:val="Prrafodelista"/>
        <w:numPr>
          <w:ilvl w:val="0"/>
          <w:numId w:val="41"/>
        </w:numPr>
        <w:jc w:val="both"/>
        <w:rPr>
          <w:b/>
          <w:bCs/>
          <w:i/>
          <w:iCs/>
          <w:lang w:val="es-ES"/>
        </w:rPr>
      </w:pPr>
      <w:r>
        <w:rPr>
          <w:lang w:val="es-ES"/>
        </w:rPr>
        <w:t>Análisis del impacto e importancia de los resultados.</w:t>
      </w:r>
    </w:p>
    <w:p w14:paraId="71E3C439" w14:textId="77777777" w:rsidR="00136BEF" w:rsidRPr="00136BEF" w:rsidRDefault="00136BEF" w:rsidP="000E77E2">
      <w:pPr>
        <w:pStyle w:val="Prrafodelista"/>
        <w:numPr>
          <w:ilvl w:val="0"/>
          <w:numId w:val="41"/>
        </w:numPr>
        <w:jc w:val="both"/>
        <w:rPr>
          <w:b/>
          <w:bCs/>
          <w:i/>
          <w:iCs/>
          <w:lang w:val="es-ES"/>
        </w:rPr>
      </w:pPr>
      <w:r w:rsidRPr="00136BEF">
        <w:rPr>
          <w:lang w:val="es-ES"/>
        </w:rPr>
        <w:t>Comparación con otros estudios.</w:t>
      </w:r>
    </w:p>
    <w:p w14:paraId="07C5A218" w14:textId="7ACF5217" w:rsidR="00F92071" w:rsidRPr="00136BEF" w:rsidRDefault="00F92071" w:rsidP="000E77E2">
      <w:pPr>
        <w:pStyle w:val="Prrafodelista"/>
        <w:numPr>
          <w:ilvl w:val="0"/>
          <w:numId w:val="41"/>
        </w:numPr>
        <w:jc w:val="both"/>
        <w:rPr>
          <w:b/>
          <w:bCs/>
          <w:i/>
          <w:iCs/>
          <w:lang w:val="es-ES"/>
        </w:rPr>
      </w:pPr>
      <w:r>
        <w:rPr>
          <w:lang w:val="es-ES"/>
        </w:rPr>
        <w:t>Limitaciones del estudio.</w:t>
      </w:r>
    </w:p>
    <w:p w14:paraId="618FFCAC" w14:textId="77777777" w:rsidR="00156403" w:rsidRDefault="00156403">
      <w:pPr>
        <w:spacing w:line="240" w:lineRule="auto"/>
        <w:rPr>
          <w:rFonts w:cs="Times New Roman"/>
          <w:b/>
          <w:bCs/>
        </w:rPr>
      </w:pPr>
      <w:r>
        <w:rPr>
          <w:rFonts w:cs="Times New Roman"/>
          <w:b/>
          <w:bCs/>
        </w:rPr>
        <w:br w:type="page"/>
      </w:r>
    </w:p>
    <w:p w14:paraId="4ACFB98A" w14:textId="28410600" w:rsidR="00293A46" w:rsidRPr="00133AB3" w:rsidRDefault="00293A46" w:rsidP="00445E6B">
      <w:pPr>
        <w:pStyle w:val="Ttulo1"/>
        <w:rPr>
          <w:rFonts w:cs="Times New Roman"/>
          <w:b w:val="0"/>
          <w:bCs/>
        </w:rPr>
      </w:pPr>
      <w:bookmarkStart w:id="34" w:name="_Toc207184643"/>
      <w:r w:rsidRPr="00133AB3">
        <w:rPr>
          <w:rFonts w:cs="Times New Roman"/>
          <w:bCs/>
        </w:rPr>
        <w:lastRenderedPageBreak/>
        <w:t>Conclusiones</w:t>
      </w:r>
      <w:bookmarkEnd w:id="34"/>
    </w:p>
    <w:p w14:paraId="519D88C2" w14:textId="2016678D" w:rsidR="00FC7666" w:rsidRDefault="00FC7666" w:rsidP="000E77E2">
      <w:pPr>
        <w:jc w:val="both"/>
      </w:pPr>
      <w:r>
        <w:t>A continuación, algunos elementos que podrían ir en este apartado:</w:t>
      </w:r>
    </w:p>
    <w:p w14:paraId="720F3179" w14:textId="51798F35" w:rsidR="007713AE" w:rsidRPr="007713AE" w:rsidRDefault="007713AE" w:rsidP="000E77E2">
      <w:pPr>
        <w:pStyle w:val="Prrafodelista"/>
        <w:numPr>
          <w:ilvl w:val="0"/>
          <w:numId w:val="43"/>
        </w:numPr>
        <w:jc w:val="both"/>
        <w:rPr>
          <w:lang w:val="es-ES"/>
        </w:rPr>
      </w:pPr>
      <w:r w:rsidRPr="007713AE">
        <w:rPr>
          <w:lang w:val="es-ES"/>
        </w:rPr>
        <w:t>Resumen de</w:t>
      </w:r>
      <w:r>
        <w:rPr>
          <w:lang w:val="es-ES"/>
        </w:rPr>
        <w:t xml:space="preserve"> los</w:t>
      </w:r>
      <w:r w:rsidRPr="007713AE">
        <w:rPr>
          <w:lang w:val="es-ES"/>
        </w:rPr>
        <w:t xml:space="preserve"> hallazgos relevantes.</w:t>
      </w:r>
    </w:p>
    <w:p w14:paraId="4BE9EC76" w14:textId="77777777" w:rsidR="007713AE" w:rsidRDefault="007713AE" w:rsidP="000E77E2">
      <w:pPr>
        <w:pStyle w:val="Prrafodelista"/>
        <w:numPr>
          <w:ilvl w:val="0"/>
          <w:numId w:val="43"/>
        </w:numPr>
        <w:jc w:val="both"/>
        <w:rPr>
          <w:lang w:val="es-ES"/>
        </w:rPr>
      </w:pPr>
      <w:r w:rsidRPr="007713AE">
        <w:rPr>
          <w:lang w:val="es-ES"/>
        </w:rPr>
        <w:t>Relación de los resultados con los antecedentes.</w:t>
      </w:r>
    </w:p>
    <w:p w14:paraId="09B8F19B" w14:textId="6174B4FD" w:rsidR="00670A3C" w:rsidRPr="00670A3C" w:rsidRDefault="00670A3C" w:rsidP="000E77E2">
      <w:pPr>
        <w:pStyle w:val="Prrafodelista"/>
        <w:numPr>
          <w:ilvl w:val="0"/>
          <w:numId w:val="43"/>
        </w:numPr>
        <w:jc w:val="both"/>
        <w:rPr>
          <w:b/>
          <w:bCs/>
          <w:i/>
          <w:iCs/>
          <w:lang w:val="es-ES"/>
        </w:rPr>
      </w:pPr>
      <w:r w:rsidRPr="00136BEF">
        <w:rPr>
          <w:lang w:val="es-ES"/>
        </w:rPr>
        <w:t>Destacamento de la originalidad y contribución de</w:t>
      </w:r>
      <w:r>
        <w:rPr>
          <w:lang w:val="es-ES"/>
        </w:rPr>
        <w:t>l estudio</w:t>
      </w:r>
      <w:r w:rsidRPr="00136BEF">
        <w:rPr>
          <w:lang w:val="es-ES"/>
        </w:rPr>
        <w:t>.</w:t>
      </w:r>
    </w:p>
    <w:p w14:paraId="68214E4B" w14:textId="10E5CADB" w:rsidR="007713AE" w:rsidRPr="007713AE" w:rsidRDefault="00CE6121" w:rsidP="000E77E2">
      <w:pPr>
        <w:pStyle w:val="Prrafodelista"/>
        <w:numPr>
          <w:ilvl w:val="0"/>
          <w:numId w:val="43"/>
        </w:numPr>
        <w:jc w:val="both"/>
        <w:rPr>
          <w:lang w:val="es-ES"/>
        </w:rPr>
      </w:pPr>
      <w:r>
        <w:rPr>
          <w:lang w:val="es-ES"/>
        </w:rPr>
        <w:t>Explicitar el cumplimiento o no del objetivo del estudio.</w:t>
      </w:r>
    </w:p>
    <w:p w14:paraId="60C594DF" w14:textId="77777777" w:rsidR="007713AE" w:rsidRPr="007713AE" w:rsidRDefault="007713AE" w:rsidP="000E77E2">
      <w:pPr>
        <w:pStyle w:val="Prrafodelista"/>
        <w:numPr>
          <w:ilvl w:val="0"/>
          <w:numId w:val="43"/>
        </w:numPr>
        <w:jc w:val="both"/>
        <w:rPr>
          <w:lang w:val="es-ES"/>
        </w:rPr>
      </w:pPr>
      <w:r w:rsidRPr="007713AE">
        <w:rPr>
          <w:lang w:val="es-ES"/>
        </w:rPr>
        <w:t>Aplicaciones prácticas o futuras posibles investigaciones.</w:t>
      </w:r>
    </w:p>
    <w:p w14:paraId="72B1948B" w14:textId="311E4A25" w:rsidR="00FC7666" w:rsidRPr="007713AE" w:rsidRDefault="00FC7666" w:rsidP="00670888">
      <w:pPr>
        <w:pStyle w:val="Prrafodelista"/>
        <w:numPr>
          <w:ilvl w:val="0"/>
          <w:numId w:val="43"/>
        </w:numPr>
        <w:spacing w:line="240" w:lineRule="auto"/>
        <w:rPr>
          <w:rFonts w:cs="Times New Roman"/>
          <w:b/>
          <w:bCs/>
        </w:rPr>
      </w:pPr>
      <w:r w:rsidRPr="007713AE">
        <w:rPr>
          <w:rFonts w:cs="Times New Roman"/>
          <w:b/>
          <w:bCs/>
        </w:rPr>
        <w:br w:type="page"/>
      </w:r>
    </w:p>
    <w:p w14:paraId="1347C967" w14:textId="395BA0A4" w:rsidR="00293A46" w:rsidRDefault="00293A46" w:rsidP="00445E6B">
      <w:pPr>
        <w:pStyle w:val="Ttulo1"/>
        <w:rPr>
          <w:rFonts w:cs="Times New Roman"/>
          <w:b w:val="0"/>
          <w:bCs/>
        </w:rPr>
      </w:pPr>
      <w:bookmarkStart w:id="35" w:name="_Toc207184644"/>
      <w:r w:rsidRPr="00133AB3">
        <w:rPr>
          <w:rFonts w:cs="Times New Roman"/>
          <w:bCs/>
        </w:rPr>
        <w:lastRenderedPageBreak/>
        <w:t>Referencias</w:t>
      </w:r>
      <w:bookmarkEnd w:id="35"/>
    </w:p>
    <w:p w14:paraId="163D5D94" w14:textId="77777777" w:rsidR="00595063" w:rsidRDefault="00595063" w:rsidP="0010165B">
      <w:pPr>
        <w:jc w:val="both"/>
        <w:rPr>
          <w:rFonts w:cs="Times New Roman"/>
        </w:rPr>
      </w:pPr>
      <w:r>
        <w:t>Tenga en cuenta lo siguiente:</w:t>
      </w:r>
      <w:r w:rsidR="00AD7F85">
        <w:rPr>
          <w:rFonts w:cs="Times New Roman"/>
        </w:rPr>
        <w:t xml:space="preserve"> </w:t>
      </w:r>
    </w:p>
    <w:p w14:paraId="28853641" w14:textId="4DF5BC0D" w:rsidR="00360A85" w:rsidRDefault="00595063" w:rsidP="0010165B">
      <w:pPr>
        <w:jc w:val="both"/>
      </w:pPr>
      <w:r>
        <w:rPr>
          <w:rFonts w:cs="Times New Roman"/>
        </w:rPr>
        <w:t>N</w:t>
      </w:r>
      <w:r w:rsidR="00E766AA">
        <w:rPr>
          <w:rFonts w:cs="Times New Roman"/>
        </w:rPr>
        <w:t>o referencie fuentes no citadas en el cuerpo del texto. Asegúrese de que todas las citas cuentan con su respectiva referencia en este apartado.</w:t>
      </w:r>
      <w:r w:rsidR="00A96C2B">
        <w:rPr>
          <w:rFonts w:cs="Times New Roman"/>
        </w:rPr>
        <w:t xml:space="preserve"> Según A</w:t>
      </w:r>
      <w:r w:rsidR="0082541D">
        <w:rPr>
          <w:rFonts w:cs="Times New Roman"/>
        </w:rPr>
        <w:t>P</w:t>
      </w:r>
      <w:r w:rsidR="00360A85">
        <w:t>A</w:t>
      </w:r>
      <w:r w:rsidR="0082541D">
        <w:t xml:space="preserve"> 7ª edición, las referencias se ordenan en orden alfabético por apellido del primer autor, con sangría francesa.</w:t>
      </w:r>
      <w:r w:rsidR="009F7BD1">
        <w:t xml:space="preserve"> Para optimizar el trabajo, use herramientas de citaciones y referencias como Mendeley o el que más se le facilite.</w:t>
      </w:r>
      <w:r w:rsidR="002C0DDF">
        <w:t xml:space="preserve"> </w:t>
      </w:r>
      <w:r w:rsidR="0082541D">
        <w:t xml:space="preserve">A </w:t>
      </w:r>
      <w:r w:rsidR="00360A85">
        <w:t xml:space="preserve">continuación, se ofrecen </w:t>
      </w:r>
      <w:r w:rsidR="00082901">
        <w:t xml:space="preserve">algunas </w:t>
      </w:r>
      <w:r w:rsidR="00360A85">
        <w:t xml:space="preserve">estructuras de referenciación </w:t>
      </w:r>
      <w:r w:rsidR="00215647">
        <w:t xml:space="preserve">de documentos </w:t>
      </w:r>
      <w:r w:rsidR="00082901">
        <w:t xml:space="preserve">comúnmente </w:t>
      </w:r>
      <w:r w:rsidR="00215647">
        <w:t>referenciados</w:t>
      </w:r>
      <w:r w:rsidR="002D4F7C">
        <w:t xml:space="preserve"> y ejemplos. Para más información, consulte los manuales de normas APA 7ª edición</w:t>
      </w:r>
      <w:r w:rsidR="00215647">
        <w:t>:</w:t>
      </w:r>
    </w:p>
    <w:p w14:paraId="0E39A0BA" w14:textId="4B02502A" w:rsidR="00215647" w:rsidRDefault="00215647" w:rsidP="00215647">
      <w:pPr>
        <w:jc w:val="both"/>
        <w:rPr>
          <w:b/>
          <w:bCs/>
        </w:rPr>
      </w:pPr>
      <w:r>
        <w:rPr>
          <w:b/>
          <w:bCs/>
        </w:rPr>
        <w:t>Libro</w:t>
      </w:r>
    </w:p>
    <w:p w14:paraId="134407AB" w14:textId="0ABB9422" w:rsidR="00215647" w:rsidRDefault="00EA16D0" w:rsidP="00215647">
      <w:pPr>
        <w:jc w:val="both"/>
      </w:pPr>
      <w:r>
        <w:t>[</w:t>
      </w:r>
      <w:r w:rsidR="00423A50">
        <w:t xml:space="preserve">Apellido, </w:t>
      </w:r>
      <w:commentRangeStart w:id="36"/>
      <w:r w:rsidR="00423A50">
        <w:t xml:space="preserve">N. N. </w:t>
      </w:r>
      <w:commentRangeEnd w:id="36"/>
      <w:r w:rsidR="00423A50">
        <w:rPr>
          <w:rStyle w:val="Refdecomentario"/>
        </w:rPr>
        <w:commentReference w:id="36"/>
      </w:r>
      <w:r w:rsidR="00423A50">
        <w:t xml:space="preserve">(Año). </w:t>
      </w:r>
      <w:r w:rsidR="00423A50">
        <w:rPr>
          <w:i/>
          <w:iCs/>
        </w:rPr>
        <w:t>Título en cursivas</w:t>
      </w:r>
      <w:r w:rsidR="00423A50">
        <w:t>. Editorial.</w:t>
      </w:r>
      <w:r>
        <w:t>]</w:t>
      </w:r>
    </w:p>
    <w:p w14:paraId="60743BEC" w14:textId="27E63AC3" w:rsidR="003D26C8" w:rsidRDefault="003D26C8" w:rsidP="00215647">
      <w:pPr>
        <w:jc w:val="both"/>
      </w:pPr>
      <w:r>
        <w:t>Ejemplo:</w:t>
      </w:r>
    </w:p>
    <w:p w14:paraId="4610AE2A" w14:textId="1539C9F5" w:rsidR="003D26C8" w:rsidRDefault="00D8032D" w:rsidP="00721F1D">
      <w:pPr>
        <w:ind w:left="709" w:hanging="709"/>
        <w:jc w:val="both"/>
      </w:pPr>
      <w:r>
        <w:t xml:space="preserve">Gómez A., J. </w:t>
      </w:r>
      <w:commentRangeStart w:id="37"/>
      <w:r>
        <w:t xml:space="preserve">A., Casallas </w:t>
      </w:r>
      <w:commentRangeEnd w:id="37"/>
      <w:r w:rsidR="00600F9C">
        <w:rPr>
          <w:rStyle w:val="Refdecomentario"/>
        </w:rPr>
        <w:commentReference w:id="37"/>
      </w:r>
      <w:r>
        <w:t xml:space="preserve">Montealegre, R., </w:t>
      </w:r>
      <w:r w:rsidR="00C51612">
        <w:t xml:space="preserve">Arenas Mosquera, J., Bello Gómez, K., </w:t>
      </w:r>
      <w:proofErr w:type="spellStart"/>
      <w:r w:rsidR="00C51612">
        <w:t>Striedinger</w:t>
      </w:r>
      <w:proofErr w:type="spellEnd"/>
      <w:r w:rsidR="00C51612">
        <w:t xml:space="preserve"> </w:t>
      </w:r>
      <w:proofErr w:type="spellStart"/>
      <w:r w:rsidR="00C51612">
        <w:t>Melémdez</w:t>
      </w:r>
      <w:proofErr w:type="spellEnd"/>
      <w:r w:rsidR="00C51612">
        <w:t>, M. P. (</w:t>
      </w:r>
      <w:r w:rsidR="00721F1D">
        <w:t xml:space="preserve">2023). </w:t>
      </w:r>
      <w:r w:rsidR="00721F1D">
        <w:rPr>
          <w:i/>
          <w:iCs/>
        </w:rPr>
        <w:t>Marketing desde los ecosistemas digitales</w:t>
      </w:r>
      <w:r w:rsidR="00721F1D">
        <w:t xml:space="preserve">. </w:t>
      </w:r>
      <w:commentRangeStart w:id="38"/>
      <w:r w:rsidR="00721F1D">
        <w:t>Editorial CORHUILA.</w:t>
      </w:r>
      <w:commentRangeEnd w:id="38"/>
      <w:r w:rsidR="00EC1B46">
        <w:rPr>
          <w:rStyle w:val="Refdecomentario"/>
        </w:rPr>
        <w:commentReference w:id="38"/>
      </w:r>
    </w:p>
    <w:p w14:paraId="31D2BA64" w14:textId="212B10F8" w:rsidR="00721F1D" w:rsidRDefault="00EC1B46" w:rsidP="00721F1D">
      <w:pPr>
        <w:ind w:left="709" w:hanging="709"/>
        <w:jc w:val="both"/>
        <w:rPr>
          <w:b/>
          <w:bCs/>
        </w:rPr>
      </w:pPr>
      <w:r>
        <w:rPr>
          <w:b/>
          <w:bCs/>
        </w:rPr>
        <w:t>Capítulo de libro</w:t>
      </w:r>
    </w:p>
    <w:p w14:paraId="2A7C56E4" w14:textId="73EC1C3B" w:rsidR="00EC1B46" w:rsidRDefault="00EA16D0" w:rsidP="00721F1D">
      <w:pPr>
        <w:ind w:left="709" w:hanging="709"/>
        <w:jc w:val="both"/>
      </w:pPr>
      <w:r>
        <w:t>[</w:t>
      </w:r>
      <w:r w:rsidR="00375F50">
        <w:t>Apellido, N.</w:t>
      </w:r>
      <w:r w:rsidR="003F00E7">
        <w:t xml:space="preserve"> </w:t>
      </w:r>
      <w:r w:rsidR="00375F50">
        <w:t>N. (Año). Título del capítulo en letra redonda.</w:t>
      </w:r>
      <w:r>
        <w:t>]</w:t>
      </w:r>
      <w:r w:rsidR="00375F50">
        <w:t xml:space="preserve"> </w:t>
      </w:r>
      <w:r>
        <w:t xml:space="preserve">En [N. N. </w:t>
      </w:r>
      <w:r w:rsidR="003F00E7">
        <w:t>Apellido.] (Ed.), [</w:t>
      </w:r>
      <w:r w:rsidR="003F00E7">
        <w:rPr>
          <w:i/>
          <w:iCs/>
        </w:rPr>
        <w:t xml:space="preserve">Título del libro </w:t>
      </w:r>
      <w:r w:rsidR="003F00E7">
        <w:t>(pp. ## - ##). Editorial]</w:t>
      </w:r>
    </w:p>
    <w:p w14:paraId="668872EE" w14:textId="18645685" w:rsidR="003F00E7" w:rsidRDefault="003F00E7" w:rsidP="00721F1D">
      <w:pPr>
        <w:ind w:left="709" w:hanging="709"/>
        <w:jc w:val="both"/>
      </w:pPr>
      <w:r>
        <w:t xml:space="preserve">Ejemplo: </w:t>
      </w:r>
    </w:p>
    <w:p w14:paraId="2B048511" w14:textId="2C214D12" w:rsidR="00B13064" w:rsidRPr="00265373" w:rsidRDefault="00B13064" w:rsidP="00721F1D">
      <w:pPr>
        <w:ind w:left="709" w:hanging="709"/>
        <w:jc w:val="both"/>
      </w:pPr>
      <w:r w:rsidRPr="002B16A5">
        <w:t>Mora Forero, J</w:t>
      </w:r>
      <w:r w:rsidR="002B16A5" w:rsidRPr="002B16A5">
        <w:t>. A., Lara Rí</w:t>
      </w:r>
      <w:r w:rsidR="002B16A5">
        <w:t>os, D. F., Salgado Moreno, A. L. (2024).</w:t>
      </w:r>
      <w:r w:rsidR="00E47F21">
        <w:t xml:space="preserve"> Análisis de los servicios de </w:t>
      </w:r>
      <w:proofErr w:type="spellStart"/>
      <w:r w:rsidR="00E47F21">
        <w:t>food</w:t>
      </w:r>
      <w:proofErr w:type="spellEnd"/>
      <w:r w:rsidR="00E47F21">
        <w:t xml:space="preserve"> </w:t>
      </w:r>
      <w:proofErr w:type="spellStart"/>
      <w:r w:rsidR="00E47F21">
        <w:t>trucks</w:t>
      </w:r>
      <w:proofErr w:type="spellEnd"/>
      <w:r w:rsidR="00E47F21">
        <w:t xml:space="preserve"> de Bogotá como tendencia de gastronomía urbana. En J. A. Vargas</w:t>
      </w:r>
      <w:r w:rsidR="00265373">
        <w:t xml:space="preserve"> (Ed.), </w:t>
      </w:r>
      <w:r w:rsidR="00265373">
        <w:rPr>
          <w:i/>
          <w:iCs/>
        </w:rPr>
        <w:t xml:space="preserve">Turismo sostenible con sustentabilidad y desarrollo </w:t>
      </w:r>
      <w:r w:rsidR="00265373">
        <w:t>(pp. 11-12). Editorial CORHUILA.</w:t>
      </w:r>
    </w:p>
    <w:p w14:paraId="1CDA7020" w14:textId="7D7CC6D9" w:rsidR="00721F1D" w:rsidRDefault="002D1038" w:rsidP="00215647">
      <w:pPr>
        <w:jc w:val="both"/>
        <w:rPr>
          <w:b/>
          <w:bCs/>
        </w:rPr>
      </w:pPr>
      <w:r>
        <w:rPr>
          <w:b/>
          <w:bCs/>
        </w:rPr>
        <w:t>Artículo científico</w:t>
      </w:r>
    </w:p>
    <w:p w14:paraId="18E2EFD1" w14:textId="3ED602D5" w:rsidR="002D1038" w:rsidRPr="00270313" w:rsidRDefault="002D1038" w:rsidP="009F7BD1">
      <w:pPr>
        <w:ind w:left="709" w:hanging="709"/>
        <w:jc w:val="both"/>
      </w:pPr>
      <w:r>
        <w:t>[Apellido, N. N</w:t>
      </w:r>
      <w:r w:rsidR="00446C91">
        <w:t>. (Año)</w:t>
      </w:r>
      <w:r w:rsidR="00270313">
        <w:t xml:space="preserve">. Título del artículo en letra redonda. </w:t>
      </w:r>
      <w:r w:rsidR="00270313">
        <w:rPr>
          <w:i/>
          <w:iCs/>
        </w:rPr>
        <w:t xml:space="preserve">Nombre de la revista en cursiva, volumen en </w:t>
      </w:r>
      <w:commentRangeStart w:id="39"/>
      <w:r w:rsidR="00270313">
        <w:rPr>
          <w:i/>
          <w:iCs/>
        </w:rPr>
        <w:t>cursiva</w:t>
      </w:r>
      <w:r w:rsidR="00270313">
        <w:t xml:space="preserve">(número), </w:t>
      </w:r>
      <w:commentRangeEnd w:id="39"/>
      <w:r w:rsidR="009F7BD1">
        <w:rPr>
          <w:rStyle w:val="Refdecomentario"/>
        </w:rPr>
        <w:commentReference w:id="39"/>
      </w:r>
      <w:r w:rsidR="009F7BD1">
        <w:t>##</w:t>
      </w:r>
      <w:r w:rsidR="00270313">
        <w:t>-</w:t>
      </w:r>
      <w:r w:rsidR="009F7BD1">
        <w:t>##</w:t>
      </w:r>
      <w:r w:rsidR="00270313">
        <w:t>.</w:t>
      </w:r>
      <w:r w:rsidR="00804D49">
        <w:t xml:space="preserve"> </w:t>
      </w:r>
      <w:commentRangeStart w:id="40"/>
      <w:r w:rsidR="00804D49">
        <w:t>URL</w:t>
      </w:r>
      <w:r w:rsidR="00F8031C">
        <w:t xml:space="preserve"> o DOI</w:t>
      </w:r>
      <w:commentRangeEnd w:id="40"/>
      <w:r w:rsidR="00EB4E79">
        <w:rPr>
          <w:rStyle w:val="Refdecomentario"/>
        </w:rPr>
        <w:commentReference w:id="40"/>
      </w:r>
      <w:r w:rsidR="00804D49">
        <w:t>]</w:t>
      </w:r>
    </w:p>
    <w:p w14:paraId="300EF057" w14:textId="4FDD064D" w:rsidR="00360A85" w:rsidRDefault="009B6C04" w:rsidP="00360A85">
      <w:r>
        <w:t>Ejemplo:</w:t>
      </w:r>
      <w:r w:rsidR="00804D49">
        <w:t xml:space="preserve"> </w:t>
      </w:r>
    </w:p>
    <w:p w14:paraId="265E590C" w14:textId="1BB20E2B" w:rsidR="009B6C04" w:rsidRPr="002B16A5" w:rsidRDefault="005A0CBB" w:rsidP="005A0CBB">
      <w:pPr>
        <w:ind w:left="709" w:hanging="709"/>
      </w:pPr>
      <w:r w:rsidRPr="005A0CBB">
        <w:t xml:space="preserve">Castaño Pérez, G., Velásquez, E., &amp; Olaya </w:t>
      </w:r>
      <w:proofErr w:type="spellStart"/>
      <w:r w:rsidRPr="005A0CBB">
        <w:t>Pelaéz</w:t>
      </w:r>
      <w:proofErr w:type="spellEnd"/>
      <w:r w:rsidRPr="005A0CBB">
        <w:t xml:space="preserve">, A. (2017). Aportes al debate de legalización del uso medicinal de la marihuana en Colombia. </w:t>
      </w:r>
      <w:r w:rsidRPr="005A0CBB">
        <w:rPr>
          <w:i/>
          <w:iCs/>
        </w:rPr>
        <w:t xml:space="preserve">Revista Facultad </w:t>
      </w:r>
      <w:r w:rsidRPr="005A0CBB">
        <w:rPr>
          <w:i/>
          <w:iCs/>
        </w:rPr>
        <w:lastRenderedPageBreak/>
        <w:t>Nacional de Salud Pública, 35</w:t>
      </w:r>
      <w:r w:rsidRPr="005A0CBB">
        <w:t>(1), 16–26. https://doi.org/10.17533/udea.rfnsp. v35n1a03</w:t>
      </w:r>
    </w:p>
    <w:p w14:paraId="422E05BE" w14:textId="77777777" w:rsidR="008A6D80" w:rsidRDefault="00B46C96" w:rsidP="00B46C96">
      <w:pPr>
        <w:rPr>
          <w:rFonts w:cs="Times New Roman"/>
          <w:b/>
          <w:bCs/>
        </w:rPr>
      </w:pPr>
      <w:r>
        <w:rPr>
          <w:rFonts w:cs="Times New Roman"/>
          <w:b/>
          <w:bCs/>
        </w:rPr>
        <w:t xml:space="preserve">Tesis </w:t>
      </w:r>
      <w:r w:rsidR="008A6D80">
        <w:rPr>
          <w:rFonts w:cs="Times New Roman"/>
          <w:b/>
          <w:bCs/>
        </w:rPr>
        <w:t>y trabajos de grado</w:t>
      </w:r>
    </w:p>
    <w:p w14:paraId="574759A4" w14:textId="78B5D0D3" w:rsidR="001F77ED" w:rsidRDefault="008A6D80" w:rsidP="00DE7F73">
      <w:pPr>
        <w:ind w:left="709" w:hanging="709"/>
        <w:rPr>
          <w:rFonts w:cs="Times New Roman"/>
        </w:rPr>
      </w:pPr>
      <w:r>
        <w:rPr>
          <w:rFonts w:cs="Times New Roman"/>
        </w:rPr>
        <w:t xml:space="preserve">[Apellido, N. N. (Año). </w:t>
      </w:r>
      <w:r>
        <w:rPr>
          <w:rFonts w:cs="Times New Roman"/>
          <w:i/>
          <w:iCs/>
        </w:rPr>
        <w:t xml:space="preserve">Título de la tesis en cursiva] </w:t>
      </w:r>
      <w:commentRangeStart w:id="41"/>
      <w:r w:rsidR="002F2D9A">
        <w:rPr>
          <w:rFonts w:cs="Times New Roman"/>
        </w:rPr>
        <w:t>[</w:t>
      </w:r>
      <w:r>
        <w:rPr>
          <w:rFonts w:cs="Times New Roman"/>
        </w:rPr>
        <w:t xml:space="preserve">Tesis de </w:t>
      </w:r>
      <w:r w:rsidR="00D35B3F">
        <w:rPr>
          <w:rFonts w:cs="Times New Roman"/>
        </w:rPr>
        <w:t>pregrado, maestría, doctorado</w:t>
      </w:r>
      <w:r w:rsidR="002F2D9A">
        <w:rPr>
          <w:rFonts w:cs="Times New Roman"/>
        </w:rPr>
        <w:t>]</w:t>
      </w:r>
      <w:r w:rsidR="00D35B3F">
        <w:rPr>
          <w:rFonts w:cs="Times New Roman"/>
        </w:rPr>
        <w:t>.</w:t>
      </w:r>
      <w:commentRangeEnd w:id="41"/>
      <w:r w:rsidR="002F2D9A">
        <w:rPr>
          <w:rStyle w:val="Refdecomentario"/>
        </w:rPr>
        <w:commentReference w:id="41"/>
      </w:r>
      <w:r w:rsidR="00DE7F73">
        <w:rPr>
          <w:rFonts w:cs="Times New Roman"/>
        </w:rPr>
        <w:t>Nombre de la institución. URL</w:t>
      </w:r>
    </w:p>
    <w:p w14:paraId="49896BEE" w14:textId="7AAECBDE" w:rsidR="00DE7F73" w:rsidRDefault="00DE7F73" w:rsidP="00B46C96">
      <w:pPr>
        <w:rPr>
          <w:rFonts w:cs="Times New Roman"/>
        </w:rPr>
      </w:pPr>
      <w:r>
        <w:rPr>
          <w:rFonts w:cs="Times New Roman"/>
        </w:rPr>
        <w:t>Ejemplo:</w:t>
      </w:r>
    </w:p>
    <w:p w14:paraId="2D5E91E0" w14:textId="7744AD2E" w:rsidR="00DE7F73" w:rsidRPr="00DE7F73" w:rsidRDefault="00655836" w:rsidP="00DA2A21">
      <w:pPr>
        <w:ind w:left="709" w:hanging="709"/>
        <w:rPr>
          <w:rFonts w:cs="Times New Roman"/>
        </w:rPr>
      </w:pPr>
      <w:r w:rsidRPr="00655836">
        <w:rPr>
          <w:rFonts w:cs="Times New Roman"/>
        </w:rPr>
        <w:t xml:space="preserve">Echeverri Vélez, F., &amp; Vélez Robledo, E. (2021). </w:t>
      </w:r>
      <w:r w:rsidRPr="00655836">
        <w:rPr>
          <w:rFonts w:cs="Times New Roman"/>
          <w:i/>
          <w:iCs/>
        </w:rPr>
        <w:t xml:space="preserve">Desarrollo económico colombiano: análisis y proyecciones desde la industria emergente del cannabis </w:t>
      </w:r>
      <w:r w:rsidRPr="00655836">
        <w:rPr>
          <w:rFonts w:cs="Times New Roman"/>
        </w:rPr>
        <w:t>[Tesis de pregrado]</w:t>
      </w:r>
      <w:r w:rsidRPr="00655836">
        <w:rPr>
          <w:rFonts w:cs="Times New Roman"/>
          <w:i/>
          <w:iCs/>
        </w:rPr>
        <w:t xml:space="preserve">. </w:t>
      </w:r>
      <w:r w:rsidRPr="00655836">
        <w:rPr>
          <w:rFonts w:cs="Times New Roman"/>
        </w:rPr>
        <w:t>Universidad EAFIT.</w:t>
      </w:r>
      <w:r w:rsidR="00BD4639">
        <w:rPr>
          <w:rFonts w:cs="Times New Roman"/>
        </w:rPr>
        <w:t xml:space="preserve"> </w:t>
      </w:r>
      <w:r w:rsidR="00BD4639" w:rsidRPr="00BD4639">
        <w:rPr>
          <w:rFonts w:cs="Times New Roman"/>
        </w:rPr>
        <w:t>https://repository.eafit.edu.co/server/api/core/bitstreams/cd5f45d7-2c67-41d1-843a-ce3532f30e34/content</w:t>
      </w:r>
    </w:p>
    <w:p w14:paraId="7EFABF43" w14:textId="77777777" w:rsidR="00702C64" w:rsidRDefault="00702C64" w:rsidP="00DA2A21">
      <w:pPr>
        <w:rPr>
          <w:rFonts w:cs="Times New Roman"/>
          <w:b/>
          <w:bCs/>
        </w:rPr>
      </w:pPr>
      <w:r>
        <w:rPr>
          <w:rFonts w:cs="Times New Roman"/>
          <w:b/>
          <w:bCs/>
        </w:rPr>
        <w:t>Página web</w:t>
      </w:r>
    </w:p>
    <w:p w14:paraId="40743D94" w14:textId="260CC7D9" w:rsidR="00DA2A21" w:rsidRDefault="00702C64" w:rsidP="00DA2A21">
      <w:pPr>
        <w:ind w:left="709" w:hanging="709"/>
        <w:rPr>
          <w:rFonts w:cs="Times New Roman"/>
        </w:rPr>
      </w:pPr>
      <w:r>
        <w:rPr>
          <w:rFonts w:cs="Times New Roman"/>
        </w:rPr>
        <w:t>[Apellido, N. N. (</w:t>
      </w:r>
      <w:r w:rsidR="00D437D5">
        <w:rPr>
          <w:rFonts w:cs="Times New Roman"/>
        </w:rPr>
        <w:t>Fecha de publicación o de consulta).</w:t>
      </w:r>
      <w:r w:rsidR="003F4A42">
        <w:rPr>
          <w:rFonts w:cs="Times New Roman"/>
        </w:rPr>
        <w:t xml:space="preserve"> </w:t>
      </w:r>
      <w:r w:rsidR="003F4A42">
        <w:rPr>
          <w:rFonts w:cs="Times New Roman"/>
          <w:i/>
          <w:iCs/>
        </w:rPr>
        <w:t>Título</w:t>
      </w:r>
      <w:r w:rsidR="004B28EA">
        <w:rPr>
          <w:rFonts w:cs="Times New Roman"/>
          <w:i/>
          <w:iCs/>
        </w:rPr>
        <w:t xml:space="preserve"> en cursiva</w:t>
      </w:r>
      <w:r w:rsidR="004B28EA">
        <w:rPr>
          <w:rFonts w:cs="Times New Roman"/>
        </w:rPr>
        <w:t>.</w:t>
      </w:r>
      <w:r w:rsidR="00D437D5">
        <w:rPr>
          <w:rFonts w:cs="Times New Roman"/>
        </w:rPr>
        <w:t xml:space="preserve"> </w:t>
      </w:r>
      <w:r w:rsidR="00DA2A21">
        <w:rPr>
          <w:rFonts w:cs="Times New Roman"/>
        </w:rPr>
        <w:t>Nombre del sitio web en letra redonda. URL</w:t>
      </w:r>
      <w:r>
        <w:rPr>
          <w:rFonts w:cs="Times New Roman"/>
        </w:rPr>
        <w:t>]</w:t>
      </w:r>
    </w:p>
    <w:p w14:paraId="23A965DB" w14:textId="77777777" w:rsidR="00DA2A21" w:rsidRDefault="00DA2A21" w:rsidP="00DA2A21">
      <w:pPr>
        <w:rPr>
          <w:rFonts w:cs="Times New Roman"/>
        </w:rPr>
      </w:pPr>
      <w:r>
        <w:rPr>
          <w:rFonts w:cs="Times New Roman"/>
        </w:rPr>
        <w:t>Ejemplo:</w:t>
      </w:r>
    </w:p>
    <w:p w14:paraId="48E62B2E" w14:textId="77777777" w:rsidR="009C0CE5" w:rsidRDefault="004B28EA" w:rsidP="004B28EA">
      <w:pPr>
        <w:ind w:left="709" w:hanging="709"/>
        <w:rPr>
          <w:rFonts w:cs="Times New Roman"/>
        </w:rPr>
      </w:pPr>
      <w:commentRangeStart w:id="42"/>
      <w:r w:rsidRPr="004B28EA">
        <w:rPr>
          <w:rFonts w:cs="Times New Roman"/>
        </w:rPr>
        <w:t>Ministerio de Agricultura y Ganadería</w:t>
      </w:r>
      <w:commentRangeEnd w:id="42"/>
      <w:r w:rsidR="009C0CE5">
        <w:rPr>
          <w:rStyle w:val="Refdecomentario"/>
        </w:rPr>
        <w:commentReference w:id="42"/>
      </w:r>
      <w:r w:rsidRPr="004B28EA">
        <w:rPr>
          <w:rFonts w:cs="Times New Roman"/>
        </w:rPr>
        <w:t xml:space="preserve">. (2020). </w:t>
      </w:r>
      <w:r w:rsidRPr="004B28EA">
        <w:rPr>
          <w:rFonts w:cs="Times New Roman"/>
          <w:i/>
          <w:iCs/>
        </w:rPr>
        <w:t xml:space="preserve">MAG explica cómo será el uso industrial del cáñamo. </w:t>
      </w:r>
      <w:r w:rsidRPr="004B28EA">
        <w:rPr>
          <w:rFonts w:cs="Times New Roman"/>
        </w:rPr>
        <w:t xml:space="preserve">Sitio web del Ministerio de Agricultura y Ganadería. https://www. agricultura.gob.ec/mag-explica-como-sera-el-uso-industrial-del-canamo/ </w:t>
      </w:r>
    </w:p>
    <w:p w14:paraId="0265E075" w14:textId="411355D5" w:rsidR="00044ECC" w:rsidRPr="004B28EA" w:rsidRDefault="00044ECC" w:rsidP="009C0CE5">
      <w:pPr>
        <w:rPr>
          <w:rFonts w:cs="Times New Roman"/>
        </w:rPr>
      </w:pPr>
      <w:r w:rsidRPr="004B28EA">
        <w:rPr>
          <w:rFonts w:cs="Times New Roman"/>
        </w:rPr>
        <w:br w:type="page"/>
      </w:r>
    </w:p>
    <w:p w14:paraId="006931AF" w14:textId="0AB5FADF" w:rsidR="003149E6" w:rsidRDefault="00293A46" w:rsidP="00445E6B">
      <w:pPr>
        <w:pStyle w:val="Ttulo1"/>
        <w:rPr>
          <w:rFonts w:cs="Times New Roman"/>
          <w:b w:val="0"/>
          <w:bCs/>
        </w:rPr>
      </w:pPr>
      <w:bookmarkStart w:id="43" w:name="_Toc207184645"/>
      <w:r w:rsidRPr="00423A50">
        <w:rPr>
          <w:rFonts w:cs="Times New Roman"/>
          <w:bCs/>
        </w:rPr>
        <w:lastRenderedPageBreak/>
        <w:t>Anexos (cuando aplique)</w:t>
      </w:r>
      <w:bookmarkEnd w:id="43"/>
    </w:p>
    <w:p w14:paraId="4A38F1FF" w14:textId="31425E65" w:rsidR="002D4F7C" w:rsidRDefault="002D4F7C" w:rsidP="002539C0">
      <w:pPr>
        <w:ind w:firstLine="709"/>
        <w:jc w:val="both"/>
      </w:pPr>
      <w:r>
        <w:rPr>
          <w:rFonts w:cs="Times New Roman"/>
        </w:rPr>
        <w:t xml:space="preserve">Este apartado </w:t>
      </w:r>
      <w:r w:rsidR="000F0090">
        <w:rPr>
          <w:rFonts w:cs="Times New Roman"/>
        </w:rPr>
        <w:t xml:space="preserve">puede aplicar a todos los documentos producto de las diferentes opciones de grado. </w:t>
      </w:r>
      <w:r>
        <w:t>A continuación, algunos elementos que podrían ir en este apartado:</w:t>
      </w:r>
    </w:p>
    <w:p w14:paraId="6CC387EF" w14:textId="1CEB2C13" w:rsidR="002D4F7C" w:rsidRPr="004422D0" w:rsidRDefault="00425D54" w:rsidP="002539C0">
      <w:pPr>
        <w:pStyle w:val="Prrafodelista"/>
        <w:numPr>
          <w:ilvl w:val="0"/>
          <w:numId w:val="47"/>
        </w:numPr>
        <w:jc w:val="both"/>
        <w:rPr>
          <w:rFonts w:cs="Times New Roman"/>
        </w:rPr>
      </w:pPr>
      <w:r w:rsidRPr="004422D0">
        <w:rPr>
          <w:kern w:val="0"/>
          <w14:ligatures w14:val="none"/>
        </w:rPr>
        <w:t xml:space="preserve">Material </w:t>
      </w:r>
      <w:r w:rsidR="004422D0" w:rsidRPr="004422D0">
        <w:rPr>
          <w:kern w:val="0"/>
          <w14:ligatures w14:val="none"/>
        </w:rPr>
        <w:t>de complemento que no pudo ser incluido en el</w:t>
      </w:r>
      <w:r w:rsidR="004422D0">
        <w:rPr>
          <w:kern w:val="0"/>
          <w14:ligatures w14:val="none"/>
        </w:rPr>
        <w:t xml:space="preserve"> cuerpo del texto</w:t>
      </w:r>
      <w:r w:rsidR="00D4283B">
        <w:rPr>
          <w:kern w:val="0"/>
          <w14:ligatures w14:val="none"/>
        </w:rPr>
        <w:t>, pero que guarda relevancia.</w:t>
      </w:r>
    </w:p>
    <w:p w14:paraId="22E52CB4" w14:textId="1CAF9215" w:rsidR="004422D0" w:rsidRDefault="00D4283B" w:rsidP="002539C0">
      <w:pPr>
        <w:pStyle w:val="Prrafodelista"/>
        <w:numPr>
          <w:ilvl w:val="0"/>
          <w:numId w:val="47"/>
        </w:numPr>
        <w:jc w:val="both"/>
        <w:rPr>
          <w:rFonts w:cs="Times New Roman"/>
        </w:rPr>
      </w:pPr>
      <w:r>
        <w:rPr>
          <w:rFonts w:cs="Times New Roman"/>
        </w:rPr>
        <w:t>Los anexos deben estar mencionados en el cuerpo del texto.</w:t>
      </w:r>
    </w:p>
    <w:p w14:paraId="3BBBA934" w14:textId="78820FEC" w:rsidR="00BB6C6F" w:rsidRDefault="00AE4B77" w:rsidP="002539C0">
      <w:pPr>
        <w:pStyle w:val="Prrafodelista"/>
        <w:numPr>
          <w:ilvl w:val="0"/>
          <w:numId w:val="47"/>
        </w:numPr>
        <w:jc w:val="both"/>
        <w:rPr>
          <w:rFonts w:cs="Times New Roman"/>
        </w:rPr>
      </w:pPr>
      <w:r>
        <w:rPr>
          <w:rFonts w:cs="Times New Roman"/>
        </w:rPr>
        <w:t>Siga el mismo formato de tablas y figuras</w:t>
      </w:r>
      <w:r w:rsidR="00BB6C6F">
        <w:rPr>
          <w:rFonts w:cs="Times New Roman"/>
        </w:rPr>
        <w:t xml:space="preserve"> ya expuestos:</w:t>
      </w:r>
    </w:p>
    <w:p w14:paraId="25D47C68" w14:textId="6F020661" w:rsidR="00D95935" w:rsidRDefault="00D95935" w:rsidP="002539C0">
      <w:pPr>
        <w:pStyle w:val="Prrafodelista"/>
        <w:numPr>
          <w:ilvl w:val="1"/>
          <w:numId w:val="47"/>
        </w:numPr>
        <w:jc w:val="both"/>
        <w:rPr>
          <w:rFonts w:cs="Times New Roman"/>
        </w:rPr>
      </w:pPr>
      <w:r>
        <w:rPr>
          <w:rFonts w:cs="Times New Roman"/>
        </w:rPr>
        <w:t>Enumere los anexos de acuerdo con su orden de aparición en el texto: Anexo 1, Anexo 2, etc.</w:t>
      </w:r>
    </w:p>
    <w:p w14:paraId="7E3173F6" w14:textId="2D9B615D" w:rsidR="00BB6C6F" w:rsidRDefault="00BB6C6F" w:rsidP="002539C0">
      <w:pPr>
        <w:pStyle w:val="Prrafodelista"/>
        <w:numPr>
          <w:ilvl w:val="1"/>
          <w:numId w:val="47"/>
        </w:numPr>
        <w:jc w:val="both"/>
        <w:rPr>
          <w:rFonts w:cs="Times New Roman"/>
        </w:rPr>
      </w:pPr>
      <w:r>
        <w:rPr>
          <w:rFonts w:cs="Times New Roman"/>
        </w:rPr>
        <w:t>Título del anexo en negrilla</w:t>
      </w:r>
      <w:r w:rsidR="00FF0A58">
        <w:rPr>
          <w:rFonts w:cs="Times New Roman"/>
        </w:rPr>
        <w:t>, alineado a la izquierda</w:t>
      </w:r>
      <w:r w:rsidR="00B860CB">
        <w:rPr>
          <w:rFonts w:cs="Times New Roman"/>
        </w:rPr>
        <w:t>;</w:t>
      </w:r>
      <w:r>
        <w:rPr>
          <w:rFonts w:cs="Times New Roman"/>
        </w:rPr>
        <w:t xml:space="preserve"> el nombre del anexo debajo del título</w:t>
      </w:r>
      <w:r w:rsidR="002539C0">
        <w:rPr>
          <w:rFonts w:cs="Times New Roman"/>
        </w:rPr>
        <w:t xml:space="preserve"> en cursivas, alineado a la izquierda</w:t>
      </w:r>
      <w:r w:rsidR="00B860CB">
        <w:rPr>
          <w:rFonts w:cs="Times New Roman"/>
        </w:rPr>
        <w:t>.</w:t>
      </w:r>
    </w:p>
    <w:p w14:paraId="5026A652" w14:textId="61C6E529" w:rsidR="00B860CB" w:rsidRDefault="00B860CB" w:rsidP="00B860CB">
      <w:pPr>
        <w:pStyle w:val="Prrafodelista"/>
        <w:ind w:left="1440"/>
        <w:rPr>
          <w:rFonts w:cs="Times New Roman"/>
        </w:rPr>
      </w:pPr>
      <w:r>
        <w:rPr>
          <w:rFonts w:cs="Times New Roman"/>
          <w:b/>
          <w:bCs/>
        </w:rPr>
        <w:t>Anexo 1</w:t>
      </w:r>
    </w:p>
    <w:p w14:paraId="7F705670" w14:textId="22017D50" w:rsidR="00E81DDF" w:rsidRPr="00E81DDF" w:rsidRDefault="00B860CB" w:rsidP="00445E6B">
      <w:pPr>
        <w:pStyle w:val="Prrafodelista"/>
        <w:ind w:left="1440"/>
        <w:rPr>
          <w:rFonts w:cs="Times New Roman"/>
          <w:i/>
          <w:iCs/>
        </w:rPr>
      </w:pPr>
      <w:r>
        <w:rPr>
          <w:rFonts w:cs="Times New Roman"/>
          <w:i/>
          <w:iCs/>
        </w:rPr>
        <w:t>Nombre de los departamentos estudiados</w:t>
      </w:r>
    </w:p>
    <w:sectPr w:rsidR="00E81DDF" w:rsidRPr="00E81DDF" w:rsidSect="00C229FC">
      <w:headerReference w:type="default" r:id="rId20"/>
      <w:footerReference w:type="default" r:id="rId21"/>
      <w:pgSz w:w="12240" w:h="15840"/>
      <w:pgMar w:top="1418" w:right="1701" w:bottom="2552"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ordinador Editorial" w:date="2024-09-26T10:53:00Z" w:initials="E">
    <w:p w14:paraId="43066722" w14:textId="77777777" w:rsidR="00445E6B" w:rsidRDefault="00445E6B" w:rsidP="00445E6B">
      <w:pPr>
        <w:pStyle w:val="Textocomentario"/>
      </w:pPr>
      <w:r>
        <w:rPr>
          <w:rStyle w:val="Refdecomentario"/>
        </w:rPr>
        <w:annotationRef/>
      </w:r>
      <w:r>
        <w:t>La información entre corchetes debe diligenciarla.</w:t>
      </w:r>
    </w:p>
  </w:comment>
  <w:comment w:id="1" w:author="Coordinador Editorial" w:date="2024-09-26T10:53:00Z" w:initials="E">
    <w:p w14:paraId="67AF5240" w14:textId="77777777" w:rsidR="00445E6B" w:rsidRDefault="00445E6B" w:rsidP="00445E6B">
      <w:pPr>
        <w:pStyle w:val="Textocomentario"/>
      </w:pPr>
      <w:r>
        <w:rPr>
          <w:rStyle w:val="Refdecomentario"/>
        </w:rPr>
        <w:annotationRef/>
      </w:r>
      <w:r>
        <w:t>Agregue el número de estudiantes necesario.</w:t>
      </w:r>
    </w:p>
  </w:comment>
  <w:comment w:id="2" w:author="Coordinador Editorial" w:date="2024-10-02T18:18:00Z" w:initials="E">
    <w:p w14:paraId="164DC42D" w14:textId="77777777" w:rsidR="0087639A" w:rsidRDefault="0087639A" w:rsidP="0087639A">
      <w:pPr>
        <w:pStyle w:val="Textocomentario"/>
      </w:pPr>
      <w:r>
        <w:rPr>
          <w:rStyle w:val="Refdecomentario"/>
        </w:rPr>
        <w:annotationRef/>
      </w:r>
      <w:r>
        <w:t>Si son dos autores:</w:t>
      </w:r>
      <w:r>
        <w:br/>
        <w:t>(Apellido &amp; Apellido, año)</w:t>
      </w:r>
      <w:r>
        <w:br/>
        <w:t>Ej. (Echeverry Vélez &amp; Vélez Robledo, 2018)</w:t>
      </w:r>
      <w:r>
        <w:br/>
      </w:r>
    </w:p>
    <w:p w14:paraId="406BBF00" w14:textId="77777777" w:rsidR="0087639A" w:rsidRDefault="0087639A" w:rsidP="0087639A">
      <w:pPr>
        <w:pStyle w:val="Textocomentario"/>
      </w:pPr>
      <w:r>
        <w:t>Si son tres o más autores:</w:t>
      </w:r>
      <w:r>
        <w:br/>
        <w:t>(Apellido de primer autor + et al., año)</w:t>
      </w:r>
      <w:r>
        <w:br/>
        <w:t>Ej. (Echeverry Vélez et al., 2018)</w:t>
      </w:r>
      <w:r>
        <w:br/>
      </w:r>
    </w:p>
  </w:comment>
  <w:comment w:id="3" w:author="Autor" w:initials="A">
    <w:p w14:paraId="008B35E0" w14:textId="77777777" w:rsidR="0087639A" w:rsidRDefault="0087639A" w:rsidP="0087639A">
      <w:pPr>
        <w:pStyle w:val="Textocomentario"/>
      </w:pPr>
      <w:r w:rsidRPr="00AD69AF">
        <w:rPr>
          <w:rStyle w:val="Refdecomentario"/>
        </w:rPr>
        <w:annotationRef/>
      </w:r>
      <w:r>
        <w:t>Esta es la licencia sugerida para la publicación en el repositorio; sin embargo, los autores pueden seleccionar otra tipología: https://bit.ly/3aRY7Ry</w:t>
      </w:r>
    </w:p>
  </w:comment>
  <w:comment w:id="4" w:author="CTeI" w:date="2024-10-02T09:34:00Z" w:initials="CC">
    <w:p w14:paraId="63E346D4" w14:textId="77777777" w:rsidR="00445E6B" w:rsidRDefault="00445E6B" w:rsidP="00445E6B">
      <w:pPr>
        <w:pStyle w:val="Textocomentario"/>
      </w:pPr>
      <w:r>
        <w:rPr>
          <w:rStyle w:val="Refdecomentario"/>
        </w:rPr>
        <w:annotationRef/>
      </w:r>
      <w:r>
        <w:t>Elimine esta página y todas las demás indicaciones y orientaciones sobre cómo diligenciar este documento.</w:t>
      </w:r>
    </w:p>
  </w:comment>
  <w:comment w:id="7" w:author="Coordinador Editorial" w:date="2024-09-27T15:33:00Z" w:initials="E">
    <w:p w14:paraId="21210F08" w14:textId="77777777" w:rsidR="00445E6B" w:rsidRDefault="00445E6B" w:rsidP="00445E6B">
      <w:pPr>
        <w:pStyle w:val="Textocomentario"/>
      </w:pPr>
      <w:r>
        <w:rPr>
          <w:rStyle w:val="Refdecomentario"/>
        </w:rPr>
        <w:annotationRef/>
      </w:r>
      <w:r>
        <w:t>En negrilla, justificado, debajo del resumen. Replique la estructura en el abstract y las key words.</w:t>
      </w:r>
    </w:p>
  </w:comment>
  <w:comment w:id="8" w:author="Coordinador Editorial" w:date="2024-09-27T15:32:00Z" w:initials="E">
    <w:p w14:paraId="0C4A5B7C" w14:textId="77777777" w:rsidR="00445E6B" w:rsidRDefault="00445E6B" w:rsidP="00445E6B">
      <w:pPr>
        <w:pStyle w:val="Textocomentario"/>
      </w:pPr>
      <w:r>
        <w:rPr>
          <w:rStyle w:val="Refdecomentario"/>
        </w:rPr>
        <w:annotationRef/>
      </w:r>
      <w:r>
        <w:t>Separe las palabras clave con comas. Estas deben ser precisas para describir su documento y facilitar encontrarlo en motores de búsqueda.</w:t>
      </w:r>
    </w:p>
  </w:comment>
  <w:comment w:id="10" w:author="Coordinador Editorial" w:date="2024-09-27T10:26:00Z" w:initials="E">
    <w:p w14:paraId="4603E837" w14:textId="77777777" w:rsidR="00A22304" w:rsidRDefault="00DD663C" w:rsidP="00A22304">
      <w:pPr>
        <w:pStyle w:val="Textocomentario"/>
      </w:pPr>
      <w:r>
        <w:rPr>
          <w:rStyle w:val="Refdecomentario"/>
        </w:rPr>
        <w:annotationRef/>
      </w:r>
      <w:r w:rsidR="00A22304">
        <w:t>Negrilla, centrado. Todos los títulos conservan el mismo tamaño de fuente del resto del documento.</w:t>
      </w:r>
    </w:p>
  </w:comment>
  <w:comment w:id="12" w:author="Coordinador Editorial" w:date="2024-09-27T10:28:00Z" w:initials="E">
    <w:p w14:paraId="1E0B2B28" w14:textId="7D8C4944" w:rsidR="00C93F9E" w:rsidRDefault="00B85C62" w:rsidP="00C93F9E">
      <w:pPr>
        <w:pStyle w:val="Textocomentario"/>
      </w:pPr>
      <w:r>
        <w:rPr>
          <w:rStyle w:val="Refdecomentario"/>
        </w:rPr>
        <w:annotationRef/>
      </w:r>
      <w:r w:rsidR="00C93F9E">
        <w:t>Negrilla, alineado a la izquierda, sin sangría.</w:t>
      </w:r>
    </w:p>
  </w:comment>
  <w:comment w:id="14" w:author="Coordinador Editorial" w:date="2024-09-27T10:28:00Z" w:initials="E">
    <w:p w14:paraId="5EA99CFD" w14:textId="77777777" w:rsidR="00C93F9E" w:rsidRDefault="00B85C62" w:rsidP="00C93F9E">
      <w:pPr>
        <w:pStyle w:val="Textocomentario"/>
      </w:pPr>
      <w:r>
        <w:rPr>
          <w:rStyle w:val="Refdecomentario"/>
        </w:rPr>
        <w:annotationRef/>
      </w:r>
      <w:r w:rsidR="00C93F9E">
        <w:t>Negrilla, cursiva, alineado a la izquierda, sin sangría.</w:t>
      </w:r>
    </w:p>
  </w:comment>
  <w:comment w:id="15" w:author="Coordinador Editorial" w:date="2024-09-27T10:51:00Z" w:initials="E">
    <w:p w14:paraId="690B9E47" w14:textId="77777777" w:rsidR="003B3106" w:rsidRDefault="00864F88" w:rsidP="003B3106">
      <w:pPr>
        <w:pStyle w:val="Textocomentario"/>
      </w:pPr>
      <w:r>
        <w:rPr>
          <w:rStyle w:val="Refdecomentario"/>
        </w:rPr>
        <w:annotationRef/>
      </w:r>
      <w:r w:rsidR="003B3106">
        <w:t>Negrilla, justificado, con sangría de 1,27 cm, punto al final. Después del punto, el texto continúa, pues forma parte del párrafo.</w:t>
      </w:r>
    </w:p>
  </w:comment>
  <w:comment w:id="16" w:author="Coordinador Editorial" w:date="2024-09-27T10:53:00Z" w:initials="E">
    <w:p w14:paraId="0E04E0C4" w14:textId="77777777" w:rsidR="003B3106" w:rsidRDefault="00D54B25" w:rsidP="003B3106">
      <w:pPr>
        <w:pStyle w:val="Textocomentario"/>
      </w:pPr>
      <w:r>
        <w:rPr>
          <w:rStyle w:val="Refdecomentario"/>
        </w:rPr>
        <w:annotationRef/>
      </w:r>
      <w:r w:rsidR="003B3106">
        <w:t>Negrilla, cursiva, justificado, con sangría de 1,27 cm, punto al final. Después del punto, el texto continúa, pues forma parte del párrafo.</w:t>
      </w:r>
    </w:p>
  </w:comment>
  <w:comment w:id="19" w:author="Editorial Editorial" w:date="2025-07-22T11:39:00Z" w:initials="EE">
    <w:p w14:paraId="32A02E47" w14:textId="77777777" w:rsidR="0090275A" w:rsidRDefault="0090275A" w:rsidP="0090275A">
      <w:pPr>
        <w:pStyle w:val="Textocomentario"/>
      </w:pPr>
      <w:r>
        <w:rPr>
          <w:rStyle w:val="Refdecomentario"/>
        </w:rPr>
        <w:annotationRef/>
      </w:r>
      <w:r>
        <w:t>Enumere de acuerdo con el orden de aparición en el texto.</w:t>
      </w:r>
    </w:p>
  </w:comment>
  <w:comment w:id="20" w:author="Coordinador Editorial" w:date="2024-09-27T11:18:00Z" w:initials="E">
    <w:p w14:paraId="461C1848" w14:textId="77777777" w:rsidR="0090275A" w:rsidRDefault="0090275A" w:rsidP="0090275A">
      <w:pPr>
        <w:pStyle w:val="Textocomentario"/>
      </w:pPr>
      <w:r>
        <w:rPr>
          <w:rStyle w:val="Refdecomentario"/>
        </w:rPr>
        <w:annotationRef/>
      </w:r>
      <w:r>
        <w:t xml:space="preserve">Puede variar el tamaño de la fuente (no el tipo) y características como negrillas, subrayado, cursivas, interlineado para facilitar la lectura e interpretación de la tabla. </w:t>
      </w:r>
    </w:p>
  </w:comment>
  <w:comment w:id="25" w:author="Coordinador Editorial" w:date="2024-09-27T12:01:00Z" w:initials="E">
    <w:p w14:paraId="00699934" w14:textId="77777777" w:rsidR="00DD585C" w:rsidRDefault="003E6EA5" w:rsidP="00DD585C">
      <w:pPr>
        <w:pStyle w:val="Textocomentario"/>
      </w:pPr>
      <w:r>
        <w:rPr>
          <w:rStyle w:val="Refdecomentario"/>
        </w:rPr>
        <w:annotationRef/>
      </w:r>
      <w:r w:rsidR="00DD585C">
        <w:t xml:space="preserve">El título y número de figura es lo primero que va con la estructura “Figura” más el número en orden consecutivo de acuerdo con su aparición en el texto. Se escribe en negrilla, alineado a la izquierda. </w:t>
      </w:r>
    </w:p>
  </w:comment>
  <w:comment w:id="26" w:author="Coordinador Editorial" w:date="2024-09-27T12:02:00Z" w:initials="E">
    <w:p w14:paraId="0C8127B3" w14:textId="77777777" w:rsidR="00DD585C" w:rsidRDefault="003E6EA5" w:rsidP="00DD585C">
      <w:pPr>
        <w:pStyle w:val="Textocomentario"/>
      </w:pPr>
      <w:r>
        <w:rPr>
          <w:rStyle w:val="Refdecomentario"/>
        </w:rPr>
        <w:annotationRef/>
      </w:r>
      <w:r w:rsidR="00DD585C">
        <w:t xml:space="preserve">El nombre de la figura se escribe sin negrilla, en cursiva, alineado a la izquierda, debajo del número de la tabla. </w:t>
      </w:r>
    </w:p>
  </w:comment>
  <w:comment w:id="27" w:author="Coordinador Editorial" w:date="2024-09-27T12:02:00Z" w:initials="E">
    <w:p w14:paraId="007CDA6F" w14:textId="45A77E84" w:rsidR="003E6EA5" w:rsidRDefault="003E6EA5" w:rsidP="003E6EA5">
      <w:pPr>
        <w:pStyle w:val="Textocomentario"/>
      </w:pPr>
      <w:r>
        <w:rPr>
          <w:rStyle w:val="Refdecomentario"/>
        </w:rPr>
        <w:annotationRef/>
      </w:r>
      <w:r>
        <w:t>Si hay alguna aclaración, escriba “</w:t>
      </w:r>
      <w:r>
        <w:rPr>
          <w:i/>
          <w:iCs/>
        </w:rPr>
        <w:t>Nota.</w:t>
      </w:r>
      <w:r>
        <w:t xml:space="preserve">” en cursiva, sin negrilla, alineado a la izquierda, con la misma fuente que el resto del texto en la línea después de la figura, con un punto seguido. </w:t>
      </w:r>
    </w:p>
  </w:comment>
  <w:comment w:id="36" w:author="Coordinador Editorial" w:date="2024-09-30T17:31:00Z" w:initials="E">
    <w:p w14:paraId="0DABF2FF" w14:textId="77777777" w:rsidR="00423A50" w:rsidRDefault="00423A50" w:rsidP="00423A50">
      <w:pPr>
        <w:pStyle w:val="Textocomentario"/>
      </w:pPr>
      <w:r>
        <w:rPr>
          <w:rStyle w:val="Refdecomentario"/>
        </w:rPr>
        <w:annotationRef/>
      </w:r>
      <w:r>
        <w:t>Solo se escriben las iniciales de los nombres.</w:t>
      </w:r>
    </w:p>
  </w:comment>
  <w:comment w:id="37" w:author="Coordinador Editorial" w:date="2024-09-30T17:40:00Z" w:initials="E">
    <w:p w14:paraId="7A8C57EC" w14:textId="77777777" w:rsidR="00600F9C" w:rsidRDefault="00600F9C" w:rsidP="00600F9C">
      <w:pPr>
        <w:pStyle w:val="Textocomentario"/>
      </w:pPr>
      <w:r>
        <w:rPr>
          <w:rStyle w:val="Refdecomentario"/>
        </w:rPr>
        <w:annotationRef/>
      </w:r>
      <w:r>
        <w:t>Separe los nombres y apellidos de los autores con comas.</w:t>
      </w:r>
    </w:p>
  </w:comment>
  <w:comment w:id="38" w:author="Coordinador Editorial" w:date="2024-09-30T17:34:00Z" w:initials="E">
    <w:p w14:paraId="122ABA2E" w14:textId="07206D41" w:rsidR="00EC1B46" w:rsidRDefault="00EC1B46" w:rsidP="00EC1B46">
      <w:pPr>
        <w:pStyle w:val="Textocomentario"/>
      </w:pPr>
      <w:r>
        <w:rPr>
          <w:rStyle w:val="Refdecomentario"/>
        </w:rPr>
        <w:annotationRef/>
      </w:r>
      <w:r>
        <w:t>Si es un libro digital, agregue el enlace después de este punto.</w:t>
      </w:r>
    </w:p>
  </w:comment>
  <w:comment w:id="39" w:author="Coordinador Editorial" w:date="2024-09-30T17:42:00Z" w:initials="E">
    <w:p w14:paraId="75C60612" w14:textId="77777777" w:rsidR="009F7BD1" w:rsidRDefault="009F7BD1" w:rsidP="009F7BD1">
      <w:pPr>
        <w:pStyle w:val="Textocomentario"/>
      </w:pPr>
      <w:r>
        <w:rPr>
          <w:rStyle w:val="Refdecomentario"/>
        </w:rPr>
        <w:annotationRef/>
      </w:r>
      <w:r>
        <w:t>El paréntesis va pegado al número del volumen.</w:t>
      </w:r>
    </w:p>
  </w:comment>
  <w:comment w:id="40" w:author="Coordinador Editorial" w:date="2024-09-30T17:55:00Z" w:initials="E">
    <w:p w14:paraId="33378D28" w14:textId="77777777" w:rsidR="00EB4E79" w:rsidRDefault="00EB4E79" w:rsidP="00EB4E79">
      <w:pPr>
        <w:pStyle w:val="Textocomentario"/>
      </w:pPr>
      <w:r>
        <w:rPr>
          <w:rStyle w:val="Refdecomentario"/>
        </w:rPr>
        <w:annotationRef/>
      </w:r>
      <w:r>
        <w:t>Según aplique.</w:t>
      </w:r>
    </w:p>
  </w:comment>
  <w:comment w:id="41" w:author="Coordinador Editorial" w:date="2024-09-30T17:58:00Z" w:initials="E">
    <w:p w14:paraId="7AF3306E" w14:textId="77777777" w:rsidR="002F2D9A" w:rsidRDefault="002F2D9A" w:rsidP="002F2D9A">
      <w:pPr>
        <w:pStyle w:val="Textocomentario"/>
      </w:pPr>
      <w:r>
        <w:rPr>
          <w:rStyle w:val="Refdecomentario"/>
        </w:rPr>
        <w:annotationRef/>
      </w:r>
      <w:r>
        <w:t>Esto debe ir entre corchetes. Los otros corchetes significan que la información debe diligenciarse.</w:t>
      </w:r>
    </w:p>
  </w:comment>
  <w:comment w:id="42" w:author="Coordinador Editorial" w:date="2024-09-30T18:06:00Z" w:initials="E">
    <w:p w14:paraId="617387F8" w14:textId="77777777" w:rsidR="009C0CE5" w:rsidRDefault="009C0CE5" w:rsidP="009C0CE5">
      <w:pPr>
        <w:pStyle w:val="Textocomentario"/>
      </w:pPr>
      <w:r>
        <w:rPr>
          <w:rStyle w:val="Refdecomentario"/>
        </w:rPr>
        <w:annotationRef/>
      </w:r>
      <w:r>
        <w:t>También existen los autores corporativos.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066722" w15:done="0"/>
  <w15:commentEx w15:paraId="67AF5240" w15:done="0"/>
  <w15:commentEx w15:paraId="406BBF00" w15:done="0"/>
  <w15:commentEx w15:paraId="008B35E0" w15:done="0"/>
  <w15:commentEx w15:paraId="63E346D4" w15:done="0"/>
  <w15:commentEx w15:paraId="21210F08" w15:done="0"/>
  <w15:commentEx w15:paraId="0C4A5B7C" w15:done="0"/>
  <w15:commentEx w15:paraId="4603E837" w15:done="0"/>
  <w15:commentEx w15:paraId="1E0B2B28" w15:done="0"/>
  <w15:commentEx w15:paraId="5EA99CFD" w15:done="0"/>
  <w15:commentEx w15:paraId="690B9E47" w15:done="0"/>
  <w15:commentEx w15:paraId="0E04E0C4" w15:done="0"/>
  <w15:commentEx w15:paraId="32A02E47" w15:done="0"/>
  <w15:commentEx w15:paraId="461C1848" w15:done="0"/>
  <w15:commentEx w15:paraId="00699934" w15:done="0"/>
  <w15:commentEx w15:paraId="0C8127B3" w15:done="0"/>
  <w15:commentEx w15:paraId="007CDA6F" w15:done="0"/>
  <w15:commentEx w15:paraId="0DABF2FF" w15:done="0"/>
  <w15:commentEx w15:paraId="7A8C57EC" w15:done="0"/>
  <w15:commentEx w15:paraId="122ABA2E" w15:done="0"/>
  <w15:commentEx w15:paraId="75C60612" w15:done="0"/>
  <w15:commentEx w15:paraId="33378D28" w15:done="0"/>
  <w15:commentEx w15:paraId="7AF3306E" w15:done="0"/>
  <w15:commentEx w15:paraId="617387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2F185A" w16cex:dateUtc="2024-09-26T15:53:00Z"/>
  <w16cex:commentExtensible w16cex:durableId="6FFBC428" w16cex:dateUtc="2024-09-26T15:53:00Z"/>
  <w16cex:commentExtensible w16cex:durableId="2D43E395" w16cex:dateUtc="2024-10-02T23:18:00Z"/>
  <w16cex:commentExtensible w16cex:durableId="57550456" w16cex:dateUtc="2024-10-02T14:34:00Z"/>
  <w16cex:commentExtensible w16cex:durableId="6BA814BD" w16cex:dateUtc="2024-09-27T20:33:00Z"/>
  <w16cex:commentExtensible w16cex:durableId="74A0F37E" w16cex:dateUtc="2024-09-27T20:32:00Z"/>
  <w16cex:commentExtensible w16cex:durableId="15010DFE" w16cex:dateUtc="2024-09-27T15:26:00Z"/>
  <w16cex:commentExtensible w16cex:durableId="00EF8863" w16cex:dateUtc="2024-09-27T15:28:00Z"/>
  <w16cex:commentExtensible w16cex:durableId="579FAD20" w16cex:dateUtc="2024-09-27T15:28:00Z"/>
  <w16cex:commentExtensible w16cex:durableId="6568290F" w16cex:dateUtc="2024-09-27T15:51:00Z"/>
  <w16cex:commentExtensible w16cex:durableId="292B2353" w16cex:dateUtc="2024-09-27T15:53:00Z"/>
  <w16cex:commentExtensible w16cex:durableId="010BFE71" w16cex:dateUtc="2025-08-27T15:55:00Z"/>
  <w16cex:commentExtensible w16cex:durableId="52ABE902" w16cex:dateUtc="2025-08-27T15:55:00Z"/>
  <w16cex:commentExtensible w16cex:durableId="702B2C2C" w16cex:dateUtc="2024-09-27T17:01:00Z"/>
  <w16cex:commentExtensible w16cex:durableId="5F819508" w16cex:dateUtc="2024-09-27T17:02:00Z"/>
  <w16cex:commentExtensible w16cex:durableId="1894BB01" w16cex:dateUtc="2024-09-27T17:02:00Z"/>
  <w16cex:commentExtensible w16cex:durableId="3DF2801F" w16cex:dateUtc="2024-09-30T22:31:00Z"/>
  <w16cex:commentExtensible w16cex:durableId="4C01EE86" w16cex:dateUtc="2024-09-30T22:40:00Z"/>
  <w16cex:commentExtensible w16cex:durableId="61D72EF8" w16cex:dateUtc="2024-09-30T22:34:00Z"/>
  <w16cex:commentExtensible w16cex:durableId="57D968AC" w16cex:dateUtc="2024-09-30T22:42:00Z"/>
  <w16cex:commentExtensible w16cex:durableId="49ED36BA" w16cex:dateUtc="2024-09-30T22:55:00Z"/>
  <w16cex:commentExtensible w16cex:durableId="015BCF10" w16cex:dateUtc="2024-09-30T22:58:00Z"/>
  <w16cex:commentExtensible w16cex:durableId="057ACB48" w16cex:dateUtc="2024-09-30T2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066722" w16cid:durableId="2F2F185A"/>
  <w16cid:commentId w16cid:paraId="67AF5240" w16cid:durableId="6FFBC428"/>
  <w16cid:commentId w16cid:paraId="406BBF00" w16cid:durableId="2D43E395"/>
  <w16cid:commentId w16cid:paraId="008B35E0" w16cid:durableId="2338204D"/>
  <w16cid:commentId w16cid:paraId="63E346D4" w16cid:durableId="57550456"/>
  <w16cid:commentId w16cid:paraId="21210F08" w16cid:durableId="6BA814BD"/>
  <w16cid:commentId w16cid:paraId="0C4A5B7C" w16cid:durableId="74A0F37E"/>
  <w16cid:commentId w16cid:paraId="4603E837" w16cid:durableId="15010DFE"/>
  <w16cid:commentId w16cid:paraId="1E0B2B28" w16cid:durableId="00EF8863"/>
  <w16cid:commentId w16cid:paraId="5EA99CFD" w16cid:durableId="579FAD20"/>
  <w16cid:commentId w16cid:paraId="690B9E47" w16cid:durableId="6568290F"/>
  <w16cid:commentId w16cid:paraId="0E04E0C4" w16cid:durableId="292B2353"/>
  <w16cid:commentId w16cid:paraId="32A02E47" w16cid:durableId="010BFE71"/>
  <w16cid:commentId w16cid:paraId="461C1848" w16cid:durableId="52ABE902"/>
  <w16cid:commentId w16cid:paraId="00699934" w16cid:durableId="702B2C2C"/>
  <w16cid:commentId w16cid:paraId="0C8127B3" w16cid:durableId="5F819508"/>
  <w16cid:commentId w16cid:paraId="007CDA6F" w16cid:durableId="1894BB01"/>
  <w16cid:commentId w16cid:paraId="0DABF2FF" w16cid:durableId="3DF2801F"/>
  <w16cid:commentId w16cid:paraId="7A8C57EC" w16cid:durableId="4C01EE86"/>
  <w16cid:commentId w16cid:paraId="122ABA2E" w16cid:durableId="61D72EF8"/>
  <w16cid:commentId w16cid:paraId="75C60612" w16cid:durableId="57D968AC"/>
  <w16cid:commentId w16cid:paraId="33378D28" w16cid:durableId="49ED36BA"/>
  <w16cid:commentId w16cid:paraId="7AF3306E" w16cid:durableId="015BCF10"/>
  <w16cid:commentId w16cid:paraId="617387F8" w16cid:durableId="057ACB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81225" w14:textId="77777777" w:rsidR="00296B41" w:rsidRDefault="00296B41" w:rsidP="003D0E62">
      <w:r>
        <w:separator/>
      </w:r>
    </w:p>
  </w:endnote>
  <w:endnote w:type="continuationSeparator" w:id="0">
    <w:p w14:paraId="0DDBAF10" w14:textId="77777777" w:rsidR="00296B41" w:rsidRDefault="00296B41" w:rsidP="003D0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B232" w14:textId="769894B4" w:rsidR="003D0E62" w:rsidRDefault="003D0E62">
    <w:pPr>
      <w:pStyle w:val="Piedepgina"/>
    </w:pPr>
    <w:r>
      <w:rPr>
        <w:noProof/>
      </w:rPr>
      <w:drawing>
        <wp:anchor distT="0" distB="0" distL="114300" distR="114300" simplePos="0" relativeHeight="251658240" behindDoc="1" locked="0" layoutInCell="1" allowOverlap="1" wp14:anchorId="568DC77B" wp14:editId="76737CA0">
          <wp:simplePos x="0" y="0"/>
          <wp:positionH relativeFrom="column">
            <wp:posOffset>-1080135</wp:posOffset>
          </wp:positionH>
          <wp:positionV relativeFrom="paragraph">
            <wp:posOffset>-1506674</wp:posOffset>
          </wp:positionV>
          <wp:extent cx="8188935" cy="2164443"/>
          <wp:effectExtent l="0" t="0" r="3175" b="0"/>
          <wp:wrapNone/>
          <wp:docPr id="8310188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18831" name="Imagen 831018831"/>
                  <pic:cNvPicPr/>
                </pic:nvPicPr>
                <pic:blipFill>
                  <a:blip r:embed="rId1">
                    <a:extLst>
                      <a:ext uri="{28A0092B-C50C-407E-A947-70E740481C1C}">
                        <a14:useLocalDpi xmlns:a14="http://schemas.microsoft.com/office/drawing/2010/main" val="0"/>
                      </a:ext>
                    </a:extLst>
                  </a:blip>
                  <a:stretch>
                    <a:fillRect/>
                  </a:stretch>
                </pic:blipFill>
                <pic:spPr>
                  <a:xfrm>
                    <a:off x="0" y="0"/>
                    <a:ext cx="8188935" cy="21644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BEDFA" w14:textId="77777777" w:rsidR="00296B41" w:rsidRDefault="00296B41" w:rsidP="003D0E62">
      <w:r>
        <w:separator/>
      </w:r>
    </w:p>
  </w:footnote>
  <w:footnote w:type="continuationSeparator" w:id="0">
    <w:p w14:paraId="00DF1459" w14:textId="77777777" w:rsidR="00296B41" w:rsidRDefault="00296B41" w:rsidP="003D0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0060" w14:textId="53571309" w:rsidR="002E575A" w:rsidRDefault="002E575A">
    <w:pPr>
      <w:pStyle w:val="Encabezado"/>
    </w:pPr>
    <w:r>
      <w:rPr>
        <w:noProof/>
      </w:rPr>
      <w:drawing>
        <wp:anchor distT="0" distB="0" distL="114300" distR="114300" simplePos="0" relativeHeight="251658241" behindDoc="1" locked="0" layoutInCell="1" allowOverlap="1" wp14:anchorId="4E821CA8" wp14:editId="7849153C">
          <wp:simplePos x="0" y="0"/>
          <wp:positionH relativeFrom="column">
            <wp:posOffset>-995045</wp:posOffset>
          </wp:positionH>
          <wp:positionV relativeFrom="paragraph">
            <wp:posOffset>-763270</wp:posOffset>
          </wp:positionV>
          <wp:extent cx="8303607" cy="2031274"/>
          <wp:effectExtent l="0" t="0" r="2540" b="1270"/>
          <wp:wrapNone/>
          <wp:docPr id="180906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6355" name="Imagen 180906355"/>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03607" cy="20312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E76"/>
    <w:multiLevelType w:val="hybridMultilevel"/>
    <w:tmpl w:val="63006A4A"/>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BB3D1D"/>
    <w:multiLevelType w:val="hybridMultilevel"/>
    <w:tmpl w:val="954CF6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6E10C50"/>
    <w:multiLevelType w:val="hybridMultilevel"/>
    <w:tmpl w:val="F6F005B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7F72D7A"/>
    <w:multiLevelType w:val="hybridMultilevel"/>
    <w:tmpl w:val="C3947E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4C2B12"/>
    <w:multiLevelType w:val="hybridMultilevel"/>
    <w:tmpl w:val="316C7D26"/>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A5D4F4B"/>
    <w:multiLevelType w:val="hybridMultilevel"/>
    <w:tmpl w:val="F8E655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B4D4BED"/>
    <w:multiLevelType w:val="hybridMultilevel"/>
    <w:tmpl w:val="BFFE22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CB65121"/>
    <w:multiLevelType w:val="hybridMultilevel"/>
    <w:tmpl w:val="57EA17E0"/>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F931F4E"/>
    <w:multiLevelType w:val="hybridMultilevel"/>
    <w:tmpl w:val="A4BC58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5427F5"/>
    <w:multiLevelType w:val="hybridMultilevel"/>
    <w:tmpl w:val="39FCC9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10C22E5"/>
    <w:multiLevelType w:val="hybridMultilevel"/>
    <w:tmpl w:val="B346FD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285249D"/>
    <w:multiLevelType w:val="hybridMultilevel"/>
    <w:tmpl w:val="433E3094"/>
    <w:lvl w:ilvl="0" w:tplc="240A000D">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4B051F8"/>
    <w:multiLevelType w:val="hybridMultilevel"/>
    <w:tmpl w:val="4A203E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C5607E"/>
    <w:multiLevelType w:val="hybridMultilevel"/>
    <w:tmpl w:val="8E4470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65F72D5"/>
    <w:multiLevelType w:val="hybridMultilevel"/>
    <w:tmpl w:val="405ED59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8F06321"/>
    <w:multiLevelType w:val="hybridMultilevel"/>
    <w:tmpl w:val="33D03C3E"/>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C245175"/>
    <w:multiLevelType w:val="hybridMultilevel"/>
    <w:tmpl w:val="6B62179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0A17C12"/>
    <w:multiLevelType w:val="hybridMultilevel"/>
    <w:tmpl w:val="15F0156C"/>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B010BAE"/>
    <w:multiLevelType w:val="hybridMultilevel"/>
    <w:tmpl w:val="9DC06152"/>
    <w:lvl w:ilvl="0" w:tplc="1AD26312">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D7617C"/>
    <w:multiLevelType w:val="hybridMultilevel"/>
    <w:tmpl w:val="4EC653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7F31C01"/>
    <w:multiLevelType w:val="hybridMultilevel"/>
    <w:tmpl w:val="996890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9437765"/>
    <w:multiLevelType w:val="hybridMultilevel"/>
    <w:tmpl w:val="4A9CCC9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ACA18BB"/>
    <w:multiLevelType w:val="hybridMultilevel"/>
    <w:tmpl w:val="CAE2D7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BFF6FA7"/>
    <w:multiLevelType w:val="hybridMultilevel"/>
    <w:tmpl w:val="6D688B6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C24634B"/>
    <w:multiLevelType w:val="hybridMultilevel"/>
    <w:tmpl w:val="192C19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397437C"/>
    <w:multiLevelType w:val="hybridMultilevel"/>
    <w:tmpl w:val="760064A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5010827"/>
    <w:multiLevelType w:val="hybridMultilevel"/>
    <w:tmpl w:val="5870431C"/>
    <w:lvl w:ilvl="0" w:tplc="E542ABB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53F57B0"/>
    <w:multiLevelType w:val="hybridMultilevel"/>
    <w:tmpl w:val="95149BB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B4F5C63"/>
    <w:multiLevelType w:val="hybridMultilevel"/>
    <w:tmpl w:val="FC40C51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FE7115E"/>
    <w:multiLevelType w:val="hybridMultilevel"/>
    <w:tmpl w:val="120C9694"/>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29971BA"/>
    <w:multiLevelType w:val="hybridMultilevel"/>
    <w:tmpl w:val="BB4AAE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65C4B13"/>
    <w:multiLevelType w:val="hybridMultilevel"/>
    <w:tmpl w:val="B66CF2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A46051E"/>
    <w:multiLevelType w:val="hybridMultilevel"/>
    <w:tmpl w:val="206C53A2"/>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DFD102D"/>
    <w:multiLevelType w:val="hybridMultilevel"/>
    <w:tmpl w:val="45B2497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E674CC8"/>
    <w:multiLevelType w:val="hybridMultilevel"/>
    <w:tmpl w:val="C21C4C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2C157EC"/>
    <w:multiLevelType w:val="hybridMultilevel"/>
    <w:tmpl w:val="68B688E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66D20DD"/>
    <w:multiLevelType w:val="hybridMultilevel"/>
    <w:tmpl w:val="45B24970"/>
    <w:lvl w:ilvl="0" w:tplc="AF0A957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A15925"/>
    <w:multiLevelType w:val="hybridMultilevel"/>
    <w:tmpl w:val="379EF2CA"/>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BC3599E"/>
    <w:multiLevelType w:val="hybridMultilevel"/>
    <w:tmpl w:val="E00CB1C2"/>
    <w:lvl w:ilvl="0" w:tplc="E460B8C6">
      <w:start w:val="1"/>
      <w:numFmt w:val="decimal"/>
      <w:lvlText w:val="%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103AF7"/>
    <w:multiLevelType w:val="hybridMultilevel"/>
    <w:tmpl w:val="B25633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05D70F2"/>
    <w:multiLevelType w:val="hybridMultilevel"/>
    <w:tmpl w:val="8D1A84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63B142A"/>
    <w:multiLevelType w:val="hybridMultilevel"/>
    <w:tmpl w:val="45E0F7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ADC0B08"/>
    <w:multiLevelType w:val="hybridMultilevel"/>
    <w:tmpl w:val="17D6CAB0"/>
    <w:lvl w:ilvl="0" w:tplc="AF0A9576">
      <w:start w:val="1"/>
      <w:numFmt w:val="decimal"/>
      <w:lvlText w:val="%1."/>
      <w:lvlJc w:val="left"/>
      <w:pPr>
        <w:ind w:left="3600" w:hanging="360"/>
      </w:pPr>
      <w:rPr>
        <w:rFonts w:hint="default"/>
        <w:b w:val="0"/>
        <w:bCs w:val="0"/>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43" w15:restartNumberingAfterBreak="0">
    <w:nsid w:val="7B886390"/>
    <w:multiLevelType w:val="hybridMultilevel"/>
    <w:tmpl w:val="B7002D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C2D294E"/>
    <w:multiLevelType w:val="hybridMultilevel"/>
    <w:tmpl w:val="A9F4A97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64024046">
    <w:abstractNumId w:val="28"/>
  </w:num>
  <w:num w:numId="2" w16cid:durableId="234777876">
    <w:abstractNumId w:val="40"/>
  </w:num>
  <w:num w:numId="3" w16cid:durableId="1710952529">
    <w:abstractNumId w:val="0"/>
  </w:num>
  <w:num w:numId="4" w16cid:durableId="292449033">
    <w:abstractNumId w:val="13"/>
  </w:num>
  <w:num w:numId="5" w16cid:durableId="1517845615">
    <w:abstractNumId w:val="38"/>
  </w:num>
  <w:num w:numId="6" w16cid:durableId="1034889221">
    <w:abstractNumId w:val="41"/>
  </w:num>
  <w:num w:numId="7" w16cid:durableId="50933551">
    <w:abstractNumId w:val="29"/>
  </w:num>
  <w:num w:numId="8" w16cid:durableId="1219777084">
    <w:abstractNumId w:val="44"/>
  </w:num>
  <w:num w:numId="9" w16cid:durableId="664209422">
    <w:abstractNumId w:val="21"/>
  </w:num>
  <w:num w:numId="10" w16cid:durableId="707414274">
    <w:abstractNumId w:val="17"/>
  </w:num>
  <w:num w:numId="11" w16cid:durableId="683868353">
    <w:abstractNumId w:val="7"/>
  </w:num>
  <w:num w:numId="12" w16cid:durableId="862938808">
    <w:abstractNumId w:val="37"/>
  </w:num>
  <w:num w:numId="13" w16cid:durableId="995959986">
    <w:abstractNumId w:val="4"/>
  </w:num>
  <w:num w:numId="14" w16cid:durableId="1023164414">
    <w:abstractNumId w:val="19"/>
  </w:num>
  <w:num w:numId="15" w16cid:durableId="1252620142">
    <w:abstractNumId w:val="9"/>
  </w:num>
  <w:num w:numId="16" w16cid:durableId="12689274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7159405">
    <w:abstractNumId w:val="7"/>
  </w:num>
  <w:num w:numId="18" w16cid:durableId="3212760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5407485">
    <w:abstractNumId w:val="26"/>
  </w:num>
  <w:num w:numId="20" w16cid:durableId="1907260326">
    <w:abstractNumId w:val="7"/>
  </w:num>
  <w:num w:numId="21" w16cid:durableId="238448016">
    <w:abstractNumId w:val="5"/>
  </w:num>
  <w:num w:numId="22" w16cid:durableId="1522620733">
    <w:abstractNumId w:val="30"/>
  </w:num>
  <w:num w:numId="23" w16cid:durableId="898174629">
    <w:abstractNumId w:val="18"/>
  </w:num>
  <w:num w:numId="24" w16cid:durableId="2063358236">
    <w:abstractNumId w:val="20"/>
  </w:num>
  <w:num w:numId="25" w16cid:durableId="485244390">
    <w:abstractNumId w:val="35"/>
  </w:num>
  <w:num w:numId="26" w16cid:durableId="1270627442">
    <w:abstractNumId w:val="14"/>
  </w:num>
  <w:num w:numId="27" w16cid:durableId="1592396907">
    <w:abstractNumId w:val="16"/>
  </w:num>
  <w:num w:numId="28" w16cid:durableId="73549844">
    <w:abstractNumId w:val="42"/>
  </w:num>
  <w:num w:numId="29" w16cid:durableId="366954865">
    <w:abstractNumId w:val="25"/>
  </w:num>
  <w:num w:numId="30" w16cid:durableId="776367389">
    <w:abstractNumId w:val="23"/>
  </w:num>
  <w:num w:numId="31" w16cid:durableId="984773825">
    <w:abstractNumId w:val="32"/>
  </w:num>
  <w:num w:numId="32" w16cid:durableId="5032094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5650133">
    <w:abstractNumId w:val="22"/>
  </w:num>
  <w:num w:numId="34" w16cid:durableId="474227435">
    <w:abstractNumId w:val="8"/>
  </w:num>
  <w:num w:numId="35" w16cid:durableId="1859616341">
    <w:abstractNumId w:val="34"/>
  </w:num>
  <w:num w:numId="36" w16cid:durableId="863203639">
    <w:abstractNumId w:val="3"/>
  </w:num>
  <w:num w:numId="37" w16cid:durableId="1566332081">
    <w:abstractNumId w:val="31"/>
  </w:num>
  <w:num w:numId="38" w16cid:durableId="278225390">
    <w:abstractNumId w:val="11"/>
  </w:num>
  <w:num w:numId="39" w16cid:durableId="1368070824">
    <w:abstractNumId w:val="6"/>
  </w:num>
  <w:num w:numId="40" w16cid:durableId="622224601">
    <w:abstractNumId w:val="15"/>
  </w:num>
  <w:num w:numId="41" w16cid:durableId="1760909152">
    <w:abstractNumId w:val="24"/>
  </w:num>
  <w:num w:numId="42" w16cid:durableId="473837734">
    <w:abstractNumId w:val="1"/>
  </w:num>
  <w:num w:numId="43" w16cid:durableId="59789927">
    <w:abstractNumId w:val="43"/>
  </w:num>
  <w:num w:numId="44" w16cid:durableId="1031150967">
    <w:abstractNumId w:val="10"/>
  </w:num>
  <w:num w:numId="45" w16cid:durableId="577205622">
    <w:abstractNumId w:val="2"/>
  </w:num>
  <w:num w:numId="46" w16cid:durableId="873688187">
    <w:abstractNumId w:val="39"/>
  </w:num>
  <w:num w:numId="47" w16cid:durableId="180823567">
    <w:abstractNumId w:val="27"/>
  </w:num>
  <w:num w:numId="48" w16cid:durableId="1415055100">
    <w:abstractNumId w:val="33"/>
  </w:num>
  <w:num w:numId="49" w16cid:durableId="1892424850">
    <w:abstractNumId w:val="36"/>
  </w:num>
  <w:num w:numId="50" w16cid:durableId="1603224290">
    <w:abstractNumId w:val="12"/>
  </w:num>
  <w:num w:numId="51" w16cid:durableId="12074506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rdinador Editorial">
    <w15:presenceInfo w15:providerId="None" w15:userId="Coordinador Editorial"/>
  </w15:person>
  <w15:person w15:author="CTeI">
    <w15:presenceInfo w15:providerId="AD" w15:userId="S::CTeI@corhuila.edu.co::7e0aeef4-6e9f-413e-8c61-d9cf6d2e4e8a"/>
  </w15:person>
  <w15:person w15:author="Medicina Veterinaria y Zootecnia">
    <w15:presenceInfo w15:providerId="AD" w15:userId="S::veterinaria@corhuila.edu.co::549129de-1d4c-4082-903b-bf4f6842fe35"/>
  </w15:person>
  <w15:person w15:author="Ciencia Tecnología e Innovación">
    <w15:presenceInfo w15:providerId="AD" w15:userId="S::CTeI@corhuila.edu.co::7e0aeef4-6e9f-413e-8c61-d9cf6d2e4e8a"/>
  </w15:person>
  <w15:person w15:author="Editorial Editorial">
    <w15:presenceInfo w15:providerId="AD" w15:userId="S::Editorial@corhuila.edu.co::f69305c1-563e-478e-b840-21a410305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62"/>
    <w:rsid w:val="00000617"/>
    <w:rsid w:val="0000175F"/>
    <w:rsid w:val="000022F4"/>
    <w:rsid w:val="00002DEE"/>
    <w:rsid w:val="00003398"/>
    <w:rsid w:val="0000730C"/>
    <w:rsid w:val="000208A0"/>
    <w:rsid w:val="000279C1"/>
    <w:rsid w:val="00030555"/>
    <w:rsid w:val="0003779E"/>
    <w:rsid w:val="00043B14"/>
    <w:rsid w:val="00044ECC"/>
    <w:rsid w:val="000451BD"/>
    <w:rsid w:val="00051BA3"/>
    <w:rsid w:val="00054874"/>
    <w:rsid w:val="00054952"/>
    <w:rsid w:val="000637E2"/>
    <w:rsid w:val="000666DC"/>
    <w:rsid w:val="0006670C"/>
    <w:rsid w:val="000678DC"/>
    <w:rsid w:val="00072FB4"/>
    <w:rsid w:val="000775A8"/>
    <w:rsid w:val="000826CE"/>
    <w:rsid w:val="00082901"/>
    <w:rsid w:val="0008771F"/>
    <w:rsid w:val="00096AFC"/>
    <w:rsid w:val="000A2EC3"/>
    <w:rsid w:val="000B37EA"/>
    <w:rsid w:val="000C3B24"/>
    <w:rsid w:val="000D76C6"/>
    <w:rsid w:val="000E6BE4"/>
    <w:rsid w:val="000E77E2"/>
    <w:rsid w:val="000F0090"/>
    <w:rsid w:val="000F3245"/>
    <w:rsid w:val="0010002E"/>
    <w:rsid w:val="0010165B"/>
    <w:rsid w:val="00103F76"/>
    <w:rsid w:val="001210BF"/>
    <w:rsid w:val="00124258"/>
    <w:rsid w:val="001254EF"/>
    <w:rsid w:val="00133AB3"/>
    <w:rsid w:val="00136BEF"/>
    <w:rsid w:val="00150C59"/>
    <w:rsid w:val="001512B4"/>
    <w:rsid w:val="00154E06"/>
    <w:rsid w:val="00156403"/>
    <w:rsid w:val="00164542"/>
    <w:rsid w:val="001673C6"/>
    <w:rsid w:val="001705CB"/>
    <w:rsid w:val="00175A8D"/>
    <w:rsid w:val="00175BAF"/>
    <w:rsid w:val="001817A9"/>
    <w:rsid w:val="00185D4C"/>
    <w:rsid w:val="00186EA7"/>
    <w:rsid w:val="001A1CA4"/>
    <w:rsid w:val="001A45E0"/>
    <w:rsid w:val="001A4BB0"/>
    <w:rsid w:val="001A7456"/>
    <w:rsid w:val="001B17B6"/>
    <w:rsid w:val="001B53F0"/>
    <w:rsid w:val="001C1EE6"/>
    <w:rsid w:val="001C328A"/>
    <w:rsid w:val="001C3A32"/>
    <w:rsid w:val="001C572A"/>
    <w:rsid w:val="001C5AAA"/>
    <w:rsid w:val="001C5BF9"/>
    <w:rsid w:val="001D0EE6"/>
    <w:rsid w:val="001D18D2"/>
    <w:rsid w:val="001D35BE"/>
    <w:rsid w:val="001D45C9"/>
    <w:rsid w:val="001E2E7E"/>
    <w:rsid w:val="001E4C72"/>
    <w:rsid w:val="001E7038"/>
    <w:rsid w:val="001F5278"/>
    <w:rsid w:val="001F5FFA"/>
    <w:rsid w:val="001F77ED"/>
    <w:rsid w:val="0020312B"/>
    <w:rsid w:val="002054E4"/>
    <w:rsid w:val="00206734"/>
    <w:rsid w:val="00212A99"/>
    <w:rsid w:val="00213778"/>
    <w:rsid w:val="002147F1"/>
    <w:rsid w:val="00215647"/>
    <w:rsid w:val="00223BF4"/>
    <w:rsid w:val="0022510F"/>
    <w:rsid w:val="00225D2E"/>
    <w:rsid w:val="00226E30"/>
    <w:rsid w:val="00232D5B"/>
    <w:rsid w:val="00237B20"/>
    <w:rsid w:val="002462EE"/>
    <w:rsid w:val="00246344"/>
    <w:rsid w:val="00246466"/>
    <w:rsid w:val="00247395"/>
    <w:rsid w:val="00250C68"/>
    <w:rsid w:val="002539C0"/>
    <w:rsid w:val="00254B04"/>
    <w:rsid w:val="00254DF2"/>
    <w:rsid w:val="00260006"/>
    <w:rsid w:val="00265373"/>
    <w:rsid w:val="002671F5"/>
    <w:rsid w:val="00270313"/>
    <w:rsid w:val="00273637"/>
    <w:rsid w:val="00276DD4"/>
    <w:rsid w:val="00283F66"/>
    <w:rsid w:val="00290661"/>
    <w:rsid w:val="00293A46"/>
    <w:rsid w:val="00296774"/>
    <w:rsid w:val="00296B41"/>
    <w:rsid w:val="002B0A4B"/>
    <w:rsid w:val="002B16A5"/>
    <w:rsid w:val="002B3153"/>
    <w:rsid w:val="002B50DF"/>
    <w:rsid w:val="002C0DDF"/>
    <w:rsid w:val="002C6F8E"/>
    <w:rsid w:val="002D1038"/>
    <w:rsid w:val="002D4F7C"/>
    <w:rsid w:val="002D5149"/>
    <w:rsid w:val="002E144C"/>
    <w:rsid w:val="002E3516"/>
    <w:rsid w:val="002E575A"/>
    <w:rsid w:val="002F2D9A"/>
    <w:rsid w:val="002F6F6D"/>
    <w:rsid w:val="002F7499"/>
    <w:rsid w:val="002F74EB"/>
    <w:rsid w:val="00301684"/>
    <w:rsid w:val="00302C09"/>
    <w:rsid w:val="00303984"/>
    <w:rsid w:val="003149E6"/>
    <w:rsid w:val="00316E28"/>
    <w:rsid w:val="00320186"/>
    <w:rsid w:val="00322E3E"/>
    <w:rsid w:val="00340E4A"/>
    <w:rsid w:val="00354C96"/>
    <w:rsid w:val="00355478"/>
    <w:rsid w:val="00360A85"/>
    <w:rsid w:val="0036410A"/>
    <w:rsid w:val="00364D12"/>
    <w:rsid w:val="00375F50"/>
    <w:rsid w:val="00384EE5"/>
    <w:rsid w:val="003855EF"/>
    <w:rsid w:val="0039288E"/>
    <w:rsid w:val="003972CE"/>
    <w:rsid w:val="00397E1C"/>
    <w:rsid w:val="003A0570"/>
    <w:rsid w:val="003A191E"/>
    <w:rsid w:val="003A4DE0"/>
    <w:rsid w:val="003A6A9D"/>
    <w:rsid w:val="003A7E12"/>
    <w:rsid w:val="003B3106"/>
    <w:rsid w:val="003B3439"/>
    <w:rsid w:val="003C67DA"/>
    <w:rsid w:val="003D0A60"/>
    <w:rsid w:val="003D0E62"/>
    <w:rsid w:val="003D2038"/>
    <w:rsid w:val="003D26C8"/>
    <w:rsid w:val="003D6EC8"/>
    <w:rsid w:val="003D7F7B"/>
    <w:rsid w:val="003E3637"/>
    <w:rsid w:val="003E536A"/>
    <w:rsid w:val="003E539F"/>
    <w:rsid w:val="003E6EA5"/>
    <w:rsid w:val="003F00E7"/>
    <w:rsid w:val="003F4742"/>
    <w:rsid w:val="003F4A42"/>
    <w:rsid w:val="0040350B"/>
    <w:rsid w:val="00412FA7"/>
    <w:rsid w:val="004141B9"/>
    <w:rsid w:val="00416FCF"/>
    <w:rsid w:val="00417634"/>
    <w:rsid w:val="00423A50"/>
    <w:rsid w:val="00425D54"/>
    <w:rsid w:val="00433BA6"/>
    <w:rsid w:val="00434657"/>
    <w:rsid w:val="0043771C"/>
    <w:rsid w:val="004422D0"/>
    <w:rsid w:val="00445E6B"/>
    <w:rsid w:val="00446C91"/>
    <w:rsid w:val="00450E8B"/>
    <w:rsid w:val="00451CC5"/>
    <w:rsid w:val="004575A2"/>
    <w:rsid w:val="004642F9"/>
    <w:rsid w:val="00465D81"/>
    <w:rsid w:val="00473B70"/>
    <w:rsid w:val="00484425"/>
    <w:rsid w:val="004906A8"/>
    <w:rsid w:val="00497192"/>
    <w:rsid w:val="00497F33"/>
    <w:rsid w:val="004A2937"/>
    <w:rsid w:val="004A4065"/>
    <w:rsid w:val="004A7980"/>
    <w:rsid w:val="004B1725"/>
    <w:rsid w:val="004B28EA"/>
    <w:rsid w:val="004B43D2"/>
    <w:rsid w:val="004C72E7"/>
    <w:rsid w:val="004C7930"/>
    <w:rsid w:val="004E3128"/>
    <w:rsid w:val="004F2117"/>
    <w:rsid w:val="00505CD7"/>
    <w:rsid w:val="00506B8B"/>
    <w:rsid w:val="00523DF7"/>
    <w:rsid w:val="00527C4F"/>
    <w:rsid w:val="00537FC4"/>
    <w:rsid w:val="00540A96"/>
    <w:rsid w:val="0054789C"/>
    <w:rsid w:val="005578CD"/>
    <w:rsid w:val="00562563"/>
    <w:rsid w:val="005654F5"/>
    <w:rsid w:val="00565668"/>
    <w:rsid w:val="00570A82"/>
    <w:rsid w:val="00572319"/>
    <w:rsid w:val="00573754"/>
    <w:rsid w:val="00573DE9"/>
    <w:rsid w:val="0057523D"/>
    <w:rsid w:val="005765DA"/>
    <w:rsid w:val="00576831"/>
    <w:rsid w:val="005809A8"/>
    <w:rsid w:val="00581C64"/>
    <w:rsid w:val="00582605"/>
    <w:rsid w:val="00583846"/>
    <w:rsid w:val="005852C2"/>
    <w:rsid w:val="00587A83"/>
    <w:rsid w:val="00587E2B"/>
    <w:rsid w:val="00595063"/>
    <w:rsid w:val="005A0CBB"/>
    <w:rsid w:val="005A30BB"/>
    <w:rsid w:val="005B0F2D"/>
    <w:rsid w:val="005B2B2C"/>
    <w:rsid w:val="005D444C"/>
    <w:rsid w:val="005D7221"/>
    <w:rsid w:val="005E52B1"/>
    <w:rsid w:val="005E67EC"/>
    <w:rsid w:val="005F004E"/>
    <w:rsid w:val="005F0860"/>
    <w:rsid w:val="005F7043"/>
    <w:rsid w:val="00600F9C"/>
    <w:rsid w:val="00603622"/>
    <w:rsid w:val="006073AB"/>
    <w:rsid w:val="00611B53"/>
    <w:rsid w:val="0061561F"/>
    <w:rsid w:val="00617EB3"/>
    <w:rsid w:val="006241E5"/>
    <w:rsid w:val="006313C8"/>
    <w:rsid w:val="00641B39"/>
    <w:rsid w:val="00645C07"/>
    <w:rsid w:val="00645E97"/>
    <w:rsid w:val="00650225"/>
    <w:rsid w:val="00655836"/>
    <w:rsid w:val="00666B9F"/>
    <w:rsid w:val="006670B6"/>
    <w:rsid w:val="006702B6"/>
    <w:rsid w:val="00670497"/>
    <w:rsid w:val="00670888"/>
    <w:rsid w:val="00670A3C"/>
    <w:rsid w:val="00670FDD"/>
    <w:rsid w:val="006711D9"/>
    <w:rsid w:val="006738CE"/>
    <w:rsid w:val="00675B0B"/>
    <w:rsid w:val="00677DFD"/>
    <w:rsid w:val="00680947"/>
    <w:rsid w:val="00683BC2"/>
    <w:rsid w:val="0069084B"/>
    <w:rsid w:val="0069231D"/>
    <w:rsid w:val="00695B3C"/>
    <w:rsid w:val="006A01BE"/>
    <w:rsid w:val="006A46F1"/>
    <w:rsid w:val="006B177E"/>
    <w:rsid w:val="006B755E"/>
    <w:rsid w:val="006D365D"/>
    <w:rsid w:val="006E28D8"/>
    <w:rsid w:val="006E7219"/>
    <w:rsid w:val="0070015A"/>
    <w:rsid w:val="00702C64"/>
    <w:rsid w:val="00703122"/>
    <w:rsid w:val="007060F4"/>
    <w:rsid w:val="007062B3"/>
    <w:rsid w:val="0071068C"/>
    <w:rsid w:val="007110AC"/>
    <w:rsid w:val="00714B71"/>
    <w:rsid w:val="00721F1D"/>
    <w:rsid w:val="007249CF"/>
    <w:rsid w:val="0073122A"/>
    <w:rsid w:val="00741A6E"/>
    <w:rsid w:val="0074522A"/>
    <w:rsid w:val="0074750F"/>
    <w:rsid w:val="0075515D"/>
    <w:rsid w:val="007638B7"/>
    <w:rsid w:val="007658D7"/>
    <w:rsid w:val="007713AE"/>
    <w:rsid w:val="0078474F"/>
    <w:rsid w:val="00786D78"/>
    <w:rsid w:val="00791F84"/>
    <w:rsid w:val="00795E51"/>
    <w:rsid w:val="007A115A"/>
    <w:rsid w:val="007A3AED"/>
    <w:rsid w:val="007A7635"/>
    <w:rsid w:val="007B68DD"/>
    <w:rsid w:val="007D2D93"/>
    <w:rsid w:val="007D3CEB"/>
    <w:rsid w:val="007F341D"/>
    <w:rsid w:val="007F5421"/>
    <w:rsid w:val="00800D23"/>
    <w:rsid w:val="00804D49"/>
    <w:rsid w:val="00807EB6"/>
    <w:rsid w:val="0081640E"/>
    <w:rsid w:val="00816610"/>
    <w:rsid w:val="0081695A"/>
    <w:rsid w:val="0082541D"/>
    <w:rsid w:val="008260A8"/>
    <w:rsid w:val="00836CCE"/>
    <w:rsid w:val="00837B79"/>
    <w:rsid w:val="00842190"/>
    <w:rsid w:val="00842C58"/>
    <w:rsid w:val="0084593F"/>
    <w:rsid w:val="00861DC0"/>
    <w:rsid w:val="00861DD7"/>
    <w:rsid w:val="00864E60"/>
    <w:rsid w:val="00864F88"/>
    <w:rsid w:val="00873D10"/>
    <w:rsid w:val="00874071"/>
    <w:rsid w:val="0087639A"/>
    <w:rsid w:val="008779AB"/>
    <w:rsid w:val="00885220"/>
    <w:rsid w:val="00885660"/>
    <w:rsid w:val="00890B8F"/>
    <w:rsid w:val="00892D1C"/>
    <w:rsid w:val="008A0A8F"/>
    <w:rsid w:val="008A6D80"/>
    <w:rsid w:val="008B75ED"/>
    <w:rsid w:val="008C1B70"/>
    <w:rsid w:val="008C2908"/>
    <w:rsid w:val="008D5E56"/>
    <w:rsid w:val="008D79A8"/>
    <w:rsid w:val="008E0015"/>
    <w:rsid w:val="008E2734"/>
    <w:rsid w:val="008F7553"/>
    <w:rsid w:val="0090275A"/>
    <w:rsid w:val="009125D4"/>
    <w:rsid w:val="00914A14"/>
    <w:rsid w:val="009150C9"/>
    <w:rsid w:val="00923CBA"/>
    <w:rsid w:val="00930650"/>
    <w:rsid w:val="009325CC"/>
    <w:rsid w:val="00934CD5"/>
    <w:rsid w:val="00937AE0"/>
    <w:rsid w:val="0094671C"/>
    <w:rsid w:val="0096651E"/>
    <w:rsid w:val="009703CF"/>
    <w:rsid w:val="0097376A"/>
    <w:rsid w:val="00973D4F"/>
    <w:rsid w:val="00975730"/>
    <w:rsid w:val="00982951"/>
    <w:rsid w:val="009842AC"/>
    <w:rsid w:val="00993014"/>
    <w:rsid w:val="00996023"/>
    <w:rsid w:val="00997C32"/>
    <w:rsid w:val="009A1028"/>
    <w:rsid w:val="009A217A"/>
    <w:rsid w:val="009B0C08"/>
    <w:rsid w:val="009B6C04"/>
    <w:rsid w:val="009C0CE5"/>
    <w:rsid w:val="009C242E"/>
    <w:rsid w:val="009C4AE7"/>
    <w:rsid w:val="009D1FD2"/>
    <w:rsid w:val="009D629A"/>
    <w:rsid w:val="009E3A8C"/>
    <w:rsid w:val="009E48F5"/>
    <w:rsid w:val="009E7041"/>
    <w:rsid w:val="009F2AD2"/>
    <w:rsid w:val="009F7BD1"/>
    <w:rsid w:val="00A003AF"/>
    <w:rsid w:val="00A15D63"/>
    <w:rsid w:val="00A20BF8"/>
    <w:rsid w:val="00A22304"/>
    <w:rsid w:val="00A225D9"/>
    <w:rsid w:val="00A233C3"/>
    <w:rsid w:val="00A44878"/>
    <w:rsid w:val="00A53D2C"/>
    <w:rsid w:val="00A55165"/>
    <w:rsid w:val="00A558F0"/>
    <w:rsid w:val="00A56B55"/>
    <w:rsid w:val="00A62D66"/>
    <w:rsid w:val="00A661B9"/>
    <w:rsid w:val="00A75291"/>
    <w:rsid w:val="00A8250D"/>
    <w:rsid w:val="00A82937"/>
    <w:rsid w:val="00A902A7"/>
    <w:rsid w:val="00A9063D"/>
    <w:rsid w:val="00A9308B"/>
    <w:rsid w:val="00A959C4"/>
    <w:rsid w:val="00A96C2B"/>
    <w:rsid w:val="00AA0496"/>
    <w:rsid w:val="00AA1811"/>
    <w:rsid w:val="00AA51C8"/>
    <w:rsid w:val="00AA6EC0"/>
    <w:rsid w:val="00AB0889"/>
    <w:rsid w:val="00AB0EF3"/>
    <w:rsid w:val="00AC3EE4"/>
    <w:rsid w:val="00AC5E19"/>
    <w:rsid w:val="00AD7F85"/>
    <w:rsid w:val="00AE299B"/>
    <w:rsid w:val="00AE4B77"/>
    <w:rsid w:val="00AF57CA"/>
    <w:rsid w:val="00AF5C8E"/>
    <w:rsid w:val="00AF6878"/>
    <w:rsid w:val="00B06887"/>
    <w:rsid w:val="00B13064"/>
    <w:rsid w:val="00B1519F"/>
    <w:rsid w:val="00B21239"/>
    <w:rsid w:val="00B2471E"/>
    <w:rsid w:val="00B24E97"/>
    <w:rsid w:val="00B27A5C"/>
    <w:rsid w:val="00B31CD2"/>
    <w:rsid w:val="00B402DA"/>
    <w:rsid w:val="00B40F06"/>
    <w:rsid w:val="00B46C96"/>
    <w:rsid w:val="00B50216"/>
    <w:rsid w:val="00B51491"/>
    <w:rsid w:val="00B52BB0"/>
    <w:rsid w:val="00B56B96"/>
    <w:rsid w:val="00B634C1"/>
    <w:rsid w:val="00B63D0C"/>
    <w:rsid w:val="00B645B6"/>
    <w:rsid w:val="00B67DE8"/>
    <w:rsid w:val="00B76698"/>
    <w:rsid w:val="00B80E72"/>
    <w:rsid w:val="00B8237D"/>
    <w:rsid w:val="00B85C62"/>
    <w:rsid w:val="00B860CB"/>
    <w:rsid w:val="00B90C1B"/>
    <w:rsid w:val="00B95BB2"/>
    <w:rsid w:val="00BA303B"/>
    <w:rsid w:val="00BA3D26"/>
    <w:rsid w:val="00BB0FA5"/>
    <w:rsid w:val="00BB5FF4"/>
    <w:rsid w:val="00BB6C6F"/>
    <w:rsid w:val="00BB7474"/>
    <w:rsid w:val="00BC1FDD"/>
    <w:rsid w:val="00BD4639"/>
    <w:rsid w:val="00BE0DFE"/>
    <w:rsid w:val="00BE217B"/>
    <w:rsid w:val="00BE344B"/>
    <w:rsid w:val="00BE5E7E"/>
    <w:rsid w:val="00BF13EE"/>
    <w:rsid w:val="00BF21ED"/>
    <w:rsid w:val="00BF4AA2"/>
    <w:rsid w:val="00BF6B79"/>
    <w:rsid w:val="00C11323"/>
    <w:rsid w:val="00C11811"/>
    <w:rsid w:val="00C12172"/>
    <w:rsid w:val="00C229FC"/>
    <w:rsid w:val="00C24334"/>
    <w:rsid w:val="00C349BD"/>
    <w:rsid w:val="00C37C15"/>
    <w:rsid w:val="00C4145F"/>
    <w:rsid w:val="00C42BB8"/>
    <w:rsid w:val="00C458A1"/>
    <w:rsid w:val="00C45B6D"/>
    <w:rsid w:val="00C50A73"/>
    <w:rsid w:val="00C515F8"/>
    <w:rsid w:val="00C51612"/>
    <w:rsid w:val="00C52B92"/>
    <w:rsid w:val="00C558CB"/>
    <w:rsid w:val="00C565AA"/>
    <w:rsid w:val="00C63E9E"/>
    <w:rsid w:val="00C65B9B"/>
    <w:rsid w:val="00C7071E"/>
    <w:rsid w:val="00C80DDB"/>
    <w:rsid w:val="00C841A0"/>
    <w:rsid w:val="00C849E9"/>
    <w:rsid w:val="00C8548A"/>
    <w:rsid w:val="00C919CC"/>
    <w:rsid w:val="00C93F9E"/>
    <w:rsid w:val="00C946AC"/>
    <w:rsid w:val="00C9783C"/>
    <w:rsid w:val="00CB2771"/>
    <w:rsid w:val="00CB5275"/>
    <w:rsid w:val="00CB59C9"/>
    <w:rsid w:val="00CC1702"/>
    <w:rsid w:val="00CC1EBD"/>
    <w:rsid w:val="00CC4710"/>
    <w:rsid w:val="00CD0F7F"/>
    <w:rsid w:val="00CD6CE8"/>
    <w:rsid w:val="00CE6121"/>
    <w:rsid w:val="00D01055"/>
    <w:rsid w:val="00D105D0"/>
    <w:rsid w:val="00D11E6F"/>
    <w:rsid w:val="00D15080"/>
    <w:rsid w:val="00D1567E"/>
    <w:rsid w:val="00D22099"/>
    <w:rsid w:val="00D221E6"/>
    <w:rsid w:val="00D22C4D"/>
    <w:rsid w:val="00D27DA6"/>
    <w:rsid w:val="00D35B3F"/>
    <w:rsid w:val="00D37F46"/>
    <w:rsid w:val="00D4283B"/>
    <w:rsid w:val="00D437D5"/>
    <w:rsid w:val="00D470B6"/>
    <w:rsid w:val="00D54B25"/>
    <w:rsid w:val="00D568D8"/>
    <w:rsid w:val="00D56EE1"/>
    <w:rsid w:val="00D626CC"/>
    <w:rsid w:val="00D65587"/>
    <w:rsid w:val="00D6610F"/>
    <w:rsid w:val="00D66760"/>
    <w:rsid w:val="00D70A8C"/>
    <w:rsid w:val="00D800ED"/>
    <w:rsid w:val="00D8032D"/>
    <w:rsid w:val="00D8144A"/>
    <w:rsid w:val="00D8549B"/>
    <w:rsid w:val="00D936D3"/>
    <w:rsid w:val="00D95935"/>
    <w:rsid w:val="00DA09D3"/>
    <w:rsid w:val="00DA28DF"/>
    <w:rsid w:val="00DA2A21"/>
    <w:rsid w:val="00DA569B"/>
    <w:rsid w:val="00DB1255"/>
    <w:rsid w:val="00DB1F05"/>
    <w:rsid w:val="00DC60E6"/>
    <w:rsid w:val="00DD0396"/>
    <w:rsid w:val="00DD2650"/>
    <w:rsid w:val="00DD585C"/>
    <w:rsid w:val="00DD5E05"/>
    <w:rsid w:val="00DD663C"/>
    <w:rsid w:val="00DD68A7"/>
    <w:rsid w:val="00DE3B8F"/>
    <w:rsid w:val="00DE40CC"/>
    <w:rsid w:val="00DE4DAB"/>
    <w:rsid w:val="00DE7F73"/>
    <w:rsid w:val="00DF3172"/>
    <w:rsid w:val="00DF6E5B"/>
    <w:rsid w:val="00DF7299"/>
    <w:rsid w:val="00E01BC5"/>
    <w:rsid w:val="00E04283"/>
    <w:rsid w:val="00E06A5E"/>
    <w:rsid w:val="00E10B3C"/>
    <w:rsid w:val="00E1307C"/>
    <w:rsid w:val="00E30E6A"/>
    <w:rsid w:val="00E32187"/>
    <w:rsid w:val="00E3498B"/>
    <w:rsid w:val="00E36176"/>
    <w:rsid w:val="00E363E6"/>
    <w:rsid w:val="00E415EE"/>
    <w:rsid w:val="00E44B08"/>
    <w:rsid w:val="00E47F21"/>
    <w:rsid w:val="00E5009A"/>
    <w:rsid w:val="00E55C8C"/>
    <w:rsid w:val="00E61064"/>
    <w:rsid w:val="00E75B39"/>
    <w:rsid w:val="00E766AA"/>
    <w:rsid w:val="00E81DDF"/>
    <w:rsid w:val="00E8541B"/>
    <w:rsid w:val="00E926B5"/>
    <w:rsid w:val="00E93E7C"/>
    <w:rsid w:val="00EA16D0"/>
    <w:rsid w:val="00EA7E5A"/>
    <w:rsid w:val="00EB4E79"/>
    <w:rsid w:val="00EC1B46"/>
    <w:rsid w:val="00EC44B1"/>
    <w:rsid w:val="00EC6724"/>
    <w:rsid w:val="00ED0FB4"/>
    <w:rsid w:val="00ED3F48"/>
    <w:rsid w:val="00EE5DEF"/>
    <w:rsid w:val="00EE646B"/>
    <w:rsid w:val="00EE7B2A"/>
    <w:rsid w:val="00F06650"/>
    <w:rsid w:val="00F06F2D"/>
    <w:rsid w:val="00F20E3F"/>
    <w:rsid w:val="00F211E7"/>
    <w:rsid w:val="00F25F43"/>
    <w:rsid w:val="00F3646A"/>
    <w:rsid w:val="00F44AF1"/>
    <w:rsid w:val="00F461C3"/>
    <w:rsid w:val="00F5410E"/>
    <w:rsid w:val="00F57EDA"/>
    <w:rsid w:val="00F6271A"/>
    <w:rsid w:val="00F7444C"/>
    <w:rsid w:val="00F7747A"/>
    <w:rsid w:val="00F8031C"/>
    <w:rsid w:val="00F80E69"/>
    <w:rsid w:val="00F8751B"/>
    <w:rsid w:val="00F907ED"/>
    <w:rsid w:val="00F92071"/>
    <w:rsid w:val="00FA33A6"/>
    <w:rsid w:val="00FA3EAC"/>
    <w:rsid w:val="00FA50E8"/>
    <w:rsid w:val="00FB122C"/>
    <w:rsid w:val="00FB36A8"/>
    <w:rsid w:val="00FB480A"/>
    <w:rsid w:val="00FB7D31"/>
    <w:rsid w:val="00FC545E"/>
    <w:rsid w:val="00FC5478"/>
    <w:rsid w:val="00FC7666"/>
    <w:rsid w:val="00FD04F9"/>
    <w:rsid w:val="00FD1533"/>
    <w:rsid w:val="00FD319E"/>
    <w:rsid w:val="00FD676F"/>
    <w:rsid w:val="00FF0A58"/>
    <w:rsid w:val="5D283536"/>
    <w:rsid w:val="723D56EA"/>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2BC3F"/>
  <w15:chartTrackingRefBased/>
  <w15:docId w15:val="{8DFAE156-51A5-2E4C-B16C-D425BC94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063"/>
    <w:pPr>
      <w:spacing w:line="360" w:lineRule="auto"/>
    </w:pPr>
    <w:rPr>
      <w:rFonts w:ascii="Times New Roman" w:hAnsi="Times New Roman"/>
    </w:rPr>
  </w:style>
  <w:style w:type="paragraph" w:styleId="Ttulo1">
    <w:name w:val="heading 1"/>
    <w:basedOn w:val="Normal"/>
    <w:next w:val="Normal"/>
    <w:link w:val="Ttulo1Car"/>
    <w:uiPriority w:val="9"/>
    <w:qFormat/>
    <w:rsid w:val="002F6F6D"/>
    <w:pPr>
      <w:keepNext/>
      <w:keepLines/>
      <w:spacing w:before="120"/>
      <w:jc w:val="center"/>
      <w:outlineLvl w:val="0"/>
    </w:pPr>
    <w:rPr>
      <w:rFonts w:asciiTheme="majorBidi" w:eastAsiaTheme="majorEastAsia" w:hAnsiTheme="majorBidi" w:cstheme="majorBidi"/>
      <w:b/>
      <w:szCs w:val="40"/>
    </w:rPr>
  </w:style>
  <w:style w:type="paragraph" w:styleId="Ttulo2">
    <w:name w:val="heading 2"/>
    <w:basedOn w:val="Normal"/>
    <w:next w:val="Normal"/>
    <w:link w:val="Ttulo2Car"/>
    <w:uiPriority w:val="9"/>
    <w:unhideWhenUsed/>
    <w:qFormat/>
    <w:rsid w:val="00A22304"/>
    <w:pPr>
      <w:keepNext/>
      <w:keepLines/>
      <w:spacing w:before="40"/>
      <w:outlineLvl w:val="1"/>
    </w:pPr>
    <w:rPr>
      <w:rFonts w:asciiTheme="majorBidi" w:eastAsiaTheme="majorEastAsia" w:hAnsiTheme="majorBidi" w:cstheme="majorBidi"/>
      <w:b/>
      <w:szCs w:val="32"/>
    </w:rPr>
  </w:style>
  <w:style w:type="paragraph" w:styleId="Ttulo3">
    <w:name w:val="heading 3"/>
    <w:basedOn w:val="Normal"/>
    <w:next w:val="Normal"/>
    <w:link w:val="Ttulo3Car"/>
    <w:uiPriority w:val="9"/>
    <w:unhideWhenUsed/>
    <w:qFormat/>
    <w:rsid w:val="00A22304"/>
    <w:pPr>
      <w:keepNext/>
      <w:keepLines/>
      <w:spacing w:before="40"/>
      <w:outlineLvl w:val="2"/>
    </w:pPr>
    <w:rPr>
      <w:rFonts w:eastAsiaTheme="majorEastAsia" w:cstheme="majorBidi"/>
      <w:b/>
      <w:i/>
      <w:szCs w:val="28"/>
    </w:rPr>
  </w:style>
  <w:style w:type="paragraph" w:styleId="Ttulo4">
    <w:name w:val="heading 4"/>
    <w:basedOn w:val="Normal"/>
    <w:next w:val="Normal"/>
    <w:link w:val="Ttulo4Car"/>
    <w:uiPriority w:val="9"/>
    <w:semiHidden/>
    <w:unhideWhenUsed/>
    <w:qFormat/>
    <w:rsid w:val="003D0E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D0E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D0E6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0E6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0E6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0E6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6F6D"/>
    <w:rPr>
      <w:rFonts w:asciiTheme="majorBidi" w:eastAsiaTheme="majorEastAsia" w:hAnsiTheme="majorBidi" w:cstheme="majorBidi"/>
      <w:b/>
      <w:szCs w:val="40"/>
    </w:rPr>
  </w:style>
  <w:style w:type="character" w:customStyle="1" w:styleId="Ttulo2Car">
    <w:name w:val="Título 2 Car"/>
    <w:basedOn w:val="Fuentedeprrafopredeter"/>
    <w:link w:val="Ttulo2"/>
    <w:uiPriority w:val="9"/>
    <w:rsid w:val="00A22304"/>
    <w:rPr>
      <w:rFonts w:asciiTheme="majorBidi" w:eastAsiaTheme="majorEastAsia" w:hAnsiTheme="majorBidi" w:cstheme="majorBidi"/>
      <w:b/>
      <w:szCs w:val="32"/>
    </w:rPr>
  </w:style>
  <w:style w:type="character" w:customStyle="1" w:styleId="Ttulo3Car">
    <w:name w:val="Título 3 Car"/>
    <w:basedOn w:val="Fuentedeprrafopredeter"/>
    <w:link w:val="Ttulo3"/>
    <w:uiPriority w:val="9"/>
    <w:rsid w:val="00A22304"/>
    <w:rPr>
      <w:rFonts w:ascii="Times New Roman" w:eastAsiaTheme="majorEastAsia" w:hAnsi="Times New Roman" w:cstheme="majorBidi"/>
      <w:b/>
      <w:i/>
      <w:szCs w:val="28"/>
    </w:rPr>
  </w:style>
  <w:style w:type="character" w:customStyle="1" w:styleId="Ttulo4Car">
    <w:name w:val="Título 4 Car"/>
    <w:basedOn w:val="Fuentedeprrafopredeter"/>
    <w:link w:val="Ttulo4"/>
    <w:uiPriority w:val="9"/>
    <w:semiHidden/>
    <w:rsid w:val="003D0E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D0E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D0E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0E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0E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0E62"/>
    <w:rPr>
      <w:rFonts w:eastAsiaTheme="majorEastAsia" w:cstheme="majorBidi"/>
      <w:color w:val="272727" w:themeColor="text1" w:themeTint="D8"/>
    </w:rPr>
  </w:style>
  <w:style w:type="paragraph" w:styleId="Ttulo">
    <w:name w:val="Title"/>
    <w:basedOn w:val="Normal"/>
    <w:next w:val="Normal"/>
    <w:link w:val="TtuloCar"/>
    <w:uiPriority w:val="10"/>
    <w:qFormat/>
    <w:rsid w:val="003D0E6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0E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0E6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0E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0E6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D0E62"/>
    <w:rPr>
      <w:i/>
      <w:iCs/>
      <w:color w:val="404040" w:themeColor="text1" w:themeTint="BF"/>
    </w:rPr>
  </w:style>
  <w:style w:type="paragraph" w:styleId="Prrafodelista">
    <w:name w:val="List Paragraph"/>
    <w:basedOn w:val="Normal"/>
    <w:uiPriority w:val="34"/>
    <w:qFormat/>
    <w:rsid w:val="003D0E62"/>
    <w:pPr>
      <w:ind w:left="720"/>
      <w:contextualSpacing/>
    </w:pPr>
  </w:style>
  <w:style w:type="character" w:styleId="nfasisintenso">
    <w:name w:val="Intense Emphasis"/>
    <w:basedOn w:val="Fuentedeprrafopredeter"/>
    <w:uiPriority w:val="21"/>
    <w:qFormat/>
    <w:rsid w:val="003D0E62"/>
    <w:rPr>
      <w:i/>
      <w:iCs/>
      <w:color w:val="0F4761" w:themeColor="accent1" w:themeShade="BF"/>
    </w:rPr>
  </w:style>
  <w:style w:type="paragraph" w:styleId="Citadestacada">
    <w:name w:val="Intense Quote"/>
    <w:basedOn w:val="Normal"/>
    <w:next w:val="Normal"/>
    <w:link w:val="CitadestacadaCar"/>
    <w:uiPriority w:val="30"/>
    <w:qFormat/>
    <w:rsid w:val="003D0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D0E62"/>
    <w:rPr>
      <w:i/>
      <w:iCs/>
      <w:color w:val="0F4761" w:themeColor="accent1" w:themeShade="BF"/>
    </w:rPr>
  </w:style>
  <w:style w:type="character" w:styleId="Referenciaintensa">
    <w:name w:val="Intense Reference"/>
    <w:basedOn w:val="Fuentedeprrafopredeter"/>
    <w:uiPriority w:val="32"/>
    <w:qFormat/>
    <w:rsid w:val="003D0E62"/>
    <w:rPr>
      <w:b/>
      <w:bCs/>
      <w:smallCaps/>
      <w:color w:val="0F4761" w:themeColor="accent1" w:themeShade="BF"/>
      <w:spacing w:val="5"/>
    </w:rPr>
  </w:style>
  <w:style w:type="paragraph" w:styleId="Encabezado">
    <w:name w:val="header"/>
    <w:basedOn w:val="Normal"/>
    <w:link w:val="EncabezadoCar"/>
    <w:uiPriority w:val="99"/>
    <w:unhideWhenUsed/>
    <w:rsid w:val="003D0E62"/>
    <w:pPr>
      <w:tabs>
        <w:tab w:val="center" w:pos="4419"/>
        <w:tab w:val="right" w:pos="8838"/>
      </w:tabs>
    </w:pPr>
  </w:style>
  <w:style w:type="character" w:customStyle="1" w:styleId="EncabezadoCar">
    <w:name w:val="Encabezado Car"/>
    <w:basedOn w:val="Fuentedeprrafopredeter"/>
    <w:link w:val="Encabezado"/>
    <w:uiPriority w:val="99"/>
    <w:rsid w:val="003D0E62"/>
  </w:style>
  <w:style w:type="paragraph" w:styleId="Piedepgina">
    <w:name w:val="footer"/>
    <w:basedOn w:val="Normal"/>
    <w:link w:val="PiedepginaCar"/>
    <w:uiPriority w:val="99"/>
    <w:unhideWhenUsed/>
    <w:rsid w:val="003D0E62"/>
    <w:pPr>
      <w:tabs>
        <w:tab w:val="center" w:pos="4419"/>
        <w:tab w:val="right" w:pos="8838"/>
      </w:tabs>
    </w:pPr>
  </w:style>
  <w:style w:type="character" w:customStyle="1" w:styleId="PiedepginaCar">
    <w:name w:val="Pie de página Car"/>
    <w:basedOn w:val="Fuentedeprrafopredeter"/>
    <w:link w:val="Piedepgina"/>
    <w:uiPriority w:val="99"/>
    <w:rsid w:val="003D0E62"/>
  </w:style>
  <w:style w:type="paragraph" w:styleId="NormalWeb">
    <w:name w:val="Normal (Web)"/>
    <w:basedOn w:val="Normal"/>
    <w:uiPriority w:val="99"/>
    <w:semiHidden/>
    <w:unhideWhenUsed/>
    <w:rsid w:val="007110AC"/>
    <w:pPr>
      <w:spacing w:before="100" w:beforeAutospacing="1" w:after="100" w:afterAutospacing="1"/>
    </w:pPr>
    <w:rPr>
      <w:rFonts w:eastAsia="Times New Roman" w:cs="Times New Roman"/>
      <w:kern w:val="0"/>
      <w:lang w:eastAsia="es-CO"/>
      <w14:ligatures w14:val="none"/>
    </w:rPr>
  </w:style>
  <w:style w:type="character" w:customStyle="1" w:styleId="apple-tab-span">
    <w:name w:val="apple-tab-span"/>
    <w:basedOn w:val="Fuentedeprrafopredeter"/>
    <w:rsid w:val="007110AC"/>
  </w:style>
  <w:style w:type="table" w:styleId="Tablaconcuadrcula">
    <w:name w:val="Table Grid"/>
    <w:basedOn w:val="Tablanormal"/>
    <w:uiPriority w:val="39"/>
    <w:rsid w:val="00C2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229FC"/>
    <w:rPr>
      <w:sz w:val="16"/>
      <w:szCs w:val="16"/>
    </w:rPr>
  </w:style>
  <w:style w:type="paragraph" w:styleId="Textocomentario">
    <w:name w:val="annotation text"/>
    <w:basedOn w:val="Normal"/>
    <w:link w:val="TextocomentarioCar"/>
    <w:uiPriority w:val="99"/>
    <w:unhideWhenUsed/>
    <w:rsid w:val="00C229FC"/>
    <w:pPr>
      <w:spacing w:after="160"/>
    </w:pPr>
    <w:rPr>
      <w:sz w:val="20"/>
      <w:szCs w:val="20"/>
    </w:rPr>
  </w:style>
  <w:style w:type="character" w:customStyle="1" w:styleId="TextocomentarioCar">
    <w:name w:val="Texto comentario Car"/>
    <w:basedOn w:val="Fuentedeprrafopredeter"/>
    <w:link w:val="Textocomentario"/>
    <w:uiPriority w:val="99"/>
    <w:rsid w:val="00C229FC"/>
    <w:rPr>
      <w:sz w:val="20"/>
      <w:szCs w:val="20"/>
    </w:rPr>
  </w:style>
  <w:style w:type="paragraph" w:styleId="Asuntodelcomentario">
    <w:name w:val="annotation subject"/>
    <w:basedOn w:val="Textocomentario"/>
    <w:next w:val="Textocomentario"/>
    <w:link w:val="AsuntodelcomentarioCar"/>
    <w:uiPriority w:val="99"/>
    <w:semiHidden/>
    <w:unhideWhenUsed/>
    <w:rsid w:val="00354C96"/>
    <w:pPr>
      <w:spacing w:after="0"/>
    </w:pPr>
    <w:rPr>
      <w:b/>
      <w:bCs/>
    </w:rPr>
  </w:style>
  <w:style w:type="character" w:customStyle="1" w:styleId="AsuntodelcomentarioCar">
    <w:name w:val="Asunto del comentario Car"/>
    <w:basedOn w:val="TextocomentarioCar"/>
    <w:link w:val="Asuntodelcomentario"/>
    <w:uiPriority w:val="99"/>
    <w:semiHidden/>
    <w:rsid w:val="00354C96"/>
    <w:rPr>
      <w:b/>
      <w:bCs/>
      <w:sz w:val="20"/>
      <w:szCs w:val="20"/>
    </w:rPr>
  </w:style>
  <w:style w:type="character" w:styleId="Hipervnculo">
    <w:name w:val="Hyperlink"/>
    <w:basedOn w:val="Fuentedeprrafopredeter"/>
    <w:uiPriority w:val="99"/>
    <w:unhideWhenUsed/>
    <w:rsid w:val="004A7980"/>
    <w:rPr>
      <w:color w:val="467886" w:themeColor="hyperlink"/>
      <w:u w:val="single"/>
    </w:rPr>
  </w:style>
  <w:style w:type="character" w:styleId="Mencinsinresolver">
    <w:name w:val="Unresolved Mention"/>
    <w:basedOn w:val="Fuentedeprrafopredeter"/>
    <w:uiPriority w:val="99"/>
    <w:semiHidden/>
    <w:unhideWhenUsed/>
    <w:rsid w:val="004A7980"/>
    <w:rPr>
      <w:color w:val="605E5C"/>
      <w:shd w:val="clear" w:color="auto" w:fill="E1DFDD"/>
    </w:rPr>
  </w:style>
  <w:style w:type="paragraph" w:styleId="Textonotapie">
    <w:name w:val="footnote text"/>
    <w:basedOn w:val="Normal"/>
    <w:link w:val="TextonotapieCar"/>
    <w:uiPriority w:val="99"/>
    <w:semiHidden/>
    <w:unhideWhenUsed/>
    <w:rsid w:val="0039288E"/>
    <w:rPr>
      <w:sz w:val="20"/>
      <w:szCs w:val="20"/>
    </w:rPr>
  </w:style>
  <w:style w:type="character" w:customStyle="1" w:styleId="TextonotapieCar">
    <w:name w:val="Texto nota pie Car"/>
    <w:basedOn w:val="Fuentedeprrafopredeter"/>
    <w:link w:val="Textonotapie"/>
    <w:uiPriority w:val="99"/>
    <w:semiHidden/>
    <w:rsid w:val="0039288E"/>
    <w:rPr>
      <w:rFonts w:ascii="Times New Roman" w:hAnsi="Times New Roman"/>
      <w:sz w:val="20"/>
      <w:szCs w:val="20"/>
    </w:rPr>
  </w:style>
  <w:style w:type="character" w:styleId="Refdenotaalpie">
    <w:name w:val="footnote reference"/>
    <w:basedOn w:val="Fuentedeprrafopredeter"/>
    <w:uiPriority w:val="99"/>
    <w:semiHidden/>
    <w:unhideWhenUsed/>
    <w:rsid w:val="0039288E"/>
    <w:rPr>
      <w:vertAlign w:val="superscript"/>
    </w:rPr>
  </w:style>
  <w:style w:type="paragraph" w:styleId="TtuloTDC">
    <w:name w:val="TOC Heading"/>
    <w:basedOn w:val="Ttulo1"/>
    <w:next w:val="Normal"/>
    <w:uiPriority w:val="39"/>
    <w:unhideWhenUsed/>
    <w:qFormat/>
    <w:rsid w:val="00DA09D3"/>
    <w:pPr>
      <w:spacing w:before="240" w:line="259" w:lineRule="auto"/>
      <w:jc w:val="left"/>
      <w:outlineLvl w:val="9"/>
    </w:pPr>
    <w:rPr>
      <w:rFonts w:asciiTheme="majorHAnsi" w:hAnsiTheme="majorHAnsi"/>
      <w:b w:val="0"/>
      <w:color w:val="0F4761" w:themeColor="accent1" w:themeShade="BF"/>
      <w:kern w:val="0"/>
      <w:sz w:val="32"/>
      <w:szCs w:val="32"/>
      <w:lang w:val="en-US"/>
      <w14:ligatures w14:val="none"/>
    </w:rPr>
  </w:style>
  <w:style w:type="paragraph" w:styleId="TDC1">
    <w:name w:val="toc 1"/>
    <w:basedOn w:val="Normal"/>
    <w:next w:val="Normal"/>
    <w:autoRedefine/>
    <w:uiPriority w:val="39"/>
    <w:unhideWhenUsed/>
    <w:rsid w:val="00DA09D3"/>
    <w:pPr>
      <w:spacing w:after="100"/>
    </w:pPr>
  </w:style>
  <w:style w:type="paragraph" w:styleId="TDC2">
    <w:name w:val="toc 2"/>
    <w:basedOn w:val="Normal"/>
    <w:next w:val="Normal"/>
    <w:autoRedefine/>
    <w:uiPriority w:val="39"/>
    <w:unhideWhenUsed/>
    <w:rsid w:val="00DA09D3"/>
    <w:pPr>
      <w:spacing w:after="100"/>
      <w:ind w:left="240"/>
    </w:pPr>
  </w:style>
  <w:style w:type="paragraph" w:styleId="TDC3">
    <w:name w:val="toc 3"/>
    <w:basedOn w:val="Normal"/>
    <w:next w:val="Normal"/>
    <w:autoRedefine/>
    <w:uiPriority w:val="39"/>
    <w:unhideWhenUsed/>
    <w:rsid w:val="00DA09D3"/>
    <w:pPr>
      <w:spacing w:after="100"/>
      <w:ind w:left="480"/>
    </w:pPr>
  </w:style>
  <w:style w:type="character" w:styleId="Hipervnculovisitado">
    <w:name w:val="FollowedHyperlink"/>
    <w:basedOn w:val="Fuentedeprrafopredeter"/>
    <w:uiPriority w:val="99"/>
    <w:semiHidden/>
    <w:unhideWhenUsed/>
    <w:rsid w:val="00273637"/>
    <w:rPr>
      <w:color w:val="96607D" w:themeColor="followedHyperlink"/>
      <w:u w:val="single"/>
    </w:rPr>
  </w:style>
  <w:style w:type="character" w:customStyle="1" w:styleId="Estilo10">
    <w:name w:val="Estilo10"/>
    <w:basedOn w:val="Fuentedeprrafopredeter"/>
    <w:uiPriority w:val="1"/>
    <w:rsid w:val="00273637"/>
    <w:rPr>
      <w:rFonts w:ascii="Times New Roman" w:hAnsi="Times New Roman"/>
      <w:sz w:val="20"/>
    </w:rPr>
  </w:style>
  <w:style w:type="table" w:styleId="Tablanormal2">
    <w:name w:val="Plain Table 2"/>
    <w:basedOn w:val="Tablanormal"/>
    <w:uiPriority w:val="42"/>
    <w:rsid w:val="00445E6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abladeilustraciones">
    <w:name w:val="table of figures"/>
    <w:basedOn w:val="Normal"/>
    <w:next w:val="Normal"/>
    <w:uiPriority w:val="99"/>
    <w:unhideWhenUsed/>
    <w:rsid w:val="00237B20"/>
  </w:style>
  <w:style w:type="paragraph" w:styleId="Revisin">
    <w:name w:val="Revision"/>
    <w:hidden/>
    <w:uiPriority w:val="99"/>
    <w:semiHidden/>
    <w:rsid w:val="00581C6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5718">
      <w:bodyDiv w:val="1"/>
      <w:marLeft w:val="0"/>
      <w:marRight w:val="0"/>
      <w:marTop w:val="0"/>
      <w:marBottom w:val="0"/>
      <w:divBdr>
        <w:top w:val="none" w:sz="0" w:space="0" w:color="auto"/>
        <w:left w:val="none" w:sz="0" w:space="0" w:color="auto"/>
        <w:bottom w:val="none" w:sz="0" w:space="0" w:color="auto"/>
        <w:right w:val="none" w:sz="0" w:space="0" w:color="auto"/>
      </w:divBdr>
    </w:div>
    <w:div w:id="178088894">
      <w:bodyDiv w:val="1"/>
      <w:marLeft w:val="0"/>
      <w:marRight w:val="0"/>
      <w:marTop w:val="0"/>
      <w:marBottom w:val="0"/>
      <w:divBdr>
        <w:top w:val="none" w:sz="0" w:space="0" w:color="auto"/>
        <w:left w:val="none" w:sz="0" w:space="0" w:color="auto"/>
        <w:bottom w:val="none" w:sz="0" w:space="0" w:color="auto"/>
        <w:right w:val="none" w:sz="0" w:space="0" w:color="auto"/>
      </w:divBdr>
    </w:div>
    <w:div w:id="183449054">
      <w:bodyDiv w:val="1"/>
      <w:marLeft w:val="0"/>
      <w:marRight w:val="0"/>
      <w:marTop w:val="0"/>
      <w:marBottom w:val="0"/>
      <w:divBdr>
        <w:top w:val="none" w:sz="0" w:space="0" w:color="auto"/>
        <w:left w:val="none" w:sz="0" w:space="0" w:color="auto"/>
        <w:bottom w:val="none" w:sz="0" w:space="0" w:color="auto"/>
        <w:right w:val="none" w:sz="0" w:space="0" w:color="auto"/>
      </w:divBdr>
    </w:div>
    <w:div w:id="252008468">
      <w:bodyDiv w:val="1"/>
      <w:marLeft w:val="0"/>
      <w:marRight w:val="0"/>
      <w:marTop w:val="0"/>
      <w:marBottom w:val="0"/>
      <w:divBdr>
        <w:top w:val="none" w:sz="0" w:space="0" w:color="auto"/>
        <w:left w:val="none" w:sz="0" w:space="0" w:color="auto"/>
        <w:bottom w:val="none" w:sz="0" w:space="0" w:color="auto"/>
        <w:right w:val="none" w:sz="0" w:space="0" w:color="auto"/>
      </w:divBdr>
    </w:div>
    <w:div w:id="257442495">
      <w:bodyDiv w:val="1"/>
      <w:marLeft w:val="0"/>
      <w:marRight w:val="0"/>
      <w:marTop w:val="0"/>
      <w:marBottom w:val="0"/>
      <w:divBdr>
        <w:top w:val="none" w:sz="0" w:space="0" w:color="auto"/>
        <w:left w:val="none" w:sz="0" w:space="0" w:color="auto"/>
        <w:bottom w:val="none" w:sz="0" w:space="0" w:color="auto"/>
        <w:right w:val="none" w:sz="0" w:space="0" w:color="auto"/>
      </w:divBdr>
    </w:div>
    <w:div w:id="266809969">
      <w:bodyDiv w:val="1"/>
      <w:marLeft w:val="0"/>
      <w:marRight w:val="0"/>
      <w:marTop w:val="0"/>
      <w:marBottom w:val="0"/>
      <w:divBdr>
        <w:top w:val="none" w:sz="0" w:space="0" w:color="auto"/>
        <w:left w:val="none" w:sz="0" w:space="0" w:color="auto"/>
        <w:bottom w:val="none" w:sz="0" w:space="0" w:color="auto"/>
        <w:right w:val="none" w:sz="0" w:space="0" w:color="auto"/>
      </w:divBdr>
    </w:div>
    <w:div w:id="299455638">
      <w:bodyDiv w:val="1"/>
      <w:marLeft w:val="0"/>
      <w:marRight w:val="0"/>
      <w:marTop w:val="0"/>
      <w:marBottom w:val="0"/>
      <w:divBdr>
        <w:top w:val="none" w:sz="0" w:space="0" w:color="auto"/>
        <w:left w:val="none" w:sz="0" w:space="0" w:color="auto"/>
        <w:bottom w:val="none" w:sz="0" w:space="0" w:color="auto"/>
        <w:right w:val="none" w:sz="0" w:space="0" w:color="auto"/>
      </w:divBdr>
    </w:div>
    <w:div w:id="330957492">
      <w:bodyDiv w:val="1"/>
      <w:marLeft w:val="0"/>
      <w:marRight w:val="0"/>
      <w:marTop w:val="0"/>
      <w:marBottom w:val="0"/>
      <w:divBdr>
        <w:top w:val="none" w:sz="0" w:space="0" w:color="auto"/>
        <w:left w:val="none" w:sz="0" w:space="0" w:color="auto"/>
        <w:bottom w:val="none" w:sz="0" w:space="0" w:color="auto"/>
        <w:right w:val="none" w:sz="0" w:space="0" w:color="auto"/>
      </w:divBdr>
    </w:div>
    <w:div w:id="510148728">
      <w:bodyDiv w:val="1"/>
      <w:marLeft w:val="0"/>
      <w:marRight w:val="0"/>
      <w:marTop w:val="0"/>
      <w:marBottom w:val="0"/>
      <w:divBdr>
        <w:top w:val="none" w:sz="0" w:space="0" w:color="auto"/>
        <w:left w:val="none" w:sz="0" w:space="0" w:color="auto"/>
        <w:bottom w:val="none" w:sz="0" w:space="0" w:color="auto"/>
        <w:right w:val="none" w:sz="0" w:space="0" w:color="auto"/>
      </w:divBdr>
    </w:div>
    <w:div w:id="693655044">
      <w:bodyDiv w:val="1"/>
      <w:marLeft w:val="0"/>
      <w:marRight w:val="0"/>
      <w:marTop w:val="0"/>
      <w:marBottom w:val="0"/>
      <w:divBdr>
        <w:top w:val="none" w:sz="0" w:space="0" w:color="auto"/>
        <w:left w:val="none" w:sz="0" w:space="0" w:color="auto"/>
        <w:bottom w:val="none" w:sz="0" w:space="0" w:color="auto"/>
        <w:right w:val="none" w:sz="0" w:space="0" w:color="auto"/>
      </w:divBdr>
    </w:div>
    <w:div w:id="773792191">
      <w:bodyDiv w:val="1"/>
      <w:marLeft w:val="0"/>
      <w:marRight w:val="0"/>
      <w:marTop w:val="0"/>
      <w:marBottom w:val="0"/>
      <w:divBdr>
        <w:top w:val="none" w:sz="0" w:space="0" w:color="auto"/>
        <w:left w:val="none" w:sz="0" w:space="0" w:color="auto"/>
        <w:bottom w:val="none" w:sz="0" w:space="0" w:color="auto"/>
        <w:right w:val="none" w:sz="0" w:space="0" w:color="auto"/>
      </w:divBdr>
    </w:div>
    <w:div w:id="901908090">
      <w:bodyDiv w:val="1"/>
      <w:marLeft w:val="0"/>
      <w:marRight w:val="0"/>
      <w:marTop w:val="0"/>
      <w:marBottom w:val="0"/>
      <w:divBdr>
        <w:top w:val="none" w:sz="0" w:space="0" w:color="auto"/>
        <w:left w:val="none" w:sz="0" w:space="0" w:color="auto"/>
        <w:bottom w:val="none" w:sz="0" w:space="0" w:color="auto"/>
        <w:right w:val="none" w:sz="0" w:space="0" w:color="auto"/>
      </w:divBdr>
    </w:div>
    <w:div w:id="1114204472">
      <w:bodyDiv w:val="1"/>
      <w:marLeft w:val="0"/>
      <w:marRight w:val="0"/>
      <w:marTop w:val="0"/>
      <w:marBottom w:val="0"/>
      <w:divBdr>
        <w:top w:val="none" w:sz="0" w:space="0" w:color="auto"/>
        <w:left w:val="none" w:sz="0" w:space="0" w:color="auto"/>
        <w:bottom w:val="none" w:sz="0" w:space="0" w:color="auto"/>
        <w:right w:val="none" w:sz="0" w:space="0" w:color="auto"/>
      </w:divBdr>
    </w:div>
    <w:div w:id="1155998706">
      <w:bodyDiv w:val="1"/>
      <w:marLeft w:val="0"/>
      <w:marRight w:val="0"/>
      <w:marTop w:val="0"/>
      <w:marBottom w:val="0"/>
      <w:divBdr>
        <w:top w:val="none" w:sz="0" w:space="0" w:color="auto"/>
        <w:left w:val="none" w:sz="0" w:space="0" w:color="auto"/>
        <w:bottom w:val="none" w:sz="0" w:space="0" w:color="auto"/>
        <w:right w:val="none" w:sz="0" w:space="0" w:color="auto"/>
      </w:divBdr>
    </w:div>
    <w:div w:id="1159271027">
      <w:bodyDiv w:val="1"/>
      <w:marLeft w:val="0"/>
      <w:marRight w:val="0"/>
      <w:marTop w:val="0"/>
      <w:marBottom w:val="0"/>
      <w:divBdr>
        <w:top w:val="none" w:sz="0" w:space="0" w:color="auto"/>
        <w:left w:val="none" w:sz="0" w:space="0" w:color="auto"/>
        <w:bottom w:val="none" w:sz="0" w:space="0" w:color="auto"/>
        <w:right w:val="none" w:sz="0" w:space="0" w:color="auto"/>
      </w:divBdr>
    </w:div>
    <w:div w:id="1323660822">
      <w:bodyDiv w:val="1"/>
      <w:marLeft w:val="0"/>
      <w:marRight w:val="0"/>
      <w:marTop w:val="0"/>
      <w:marBottom w:val="0"/>
      <w:divBdr>
        <w:top w:val="none" w:sz="0" w:space="0" w:color="auto"/>
        <w:left w:val="none" w:sz="0" w:space="0" w:color="auto"/>
        <w:bottom w:val="none" w:sz="0" w:space="0" w:color="auto"/>
        <w:right w:val="none" w:sz="0" w:space="0" w:color="auto"/>
      </w:divBdr>
    </w:div>
    <w:div w:id="1391612288">
      <w:bodyDiv w:val="1"/>
      <w:marLeft w:val="0"/>
      <w:marRight w:val="0"/>
      <w:marTop w:val="0"/>
      <w:marBottom w:val="0"/>
      <w:divBdr>
        <w:top w:val="none" w:sz="0" w:space="0" w:color="auto"/>
        <w:left w:val="none" w:sz="0" w:space="0" w:color="auto"/>
        <w:bottom w:val="none" w:sz="0" w:space="0" w:color="auto"/>
        <w:right w:val="none" w:sz="0" w:space="0" w:color="auto"/>
      </w:divBdr>
    </w:div>
    <w:div w:id="1405027992">
      <w:bodyDiv w:val="1"/>
      <w:marLeft w:val="0"/>
      <w:marRight w:val="0"/>
      <w:marTop w:val="0"/>
      <w:marBottom w:val="0"/>
      <w:divBdr>
        <w:top w:val="none" w:sz="0" w:space="0" w:color="auto"/>
        <w:left w:val="none" w:sz="0" w:space="0" w:color="auto"/>
        <w:bottom w:val="none" w:sz="0" w:space="0" w:color="auto"/>
        <w:right w:val="none" w:sz="0" w:space="0" w:color="auto"/>
      </w:divBdr>
    </w:div>
    <w:div w:id="1405641632">
      <w:bodyDiv w:val="1"/>
      <w:marLeft w:val="0"/>
      <w:marRight w:val="0"/>
      <w:marTop w:val="0"/>
      <w:marBottom w:val="0"/>
      <w:divBdr>
        <w:top w:val="none" w:sz="0" w:space="0" w:color="auto"/>
        <w:left w:val="none" w:sz="0" w:space="0" w:color="auto"/>
        <w:bottom w:val="none" w:sz="0" w:space="0" w:color="auto"/>
        <w:right w:val="none" w:sz="0" w:space="0" w:color="auto"/>
      </w:divBdr>
    </w:div>
    <w:div w:id="1633559057">
      <w:bodyDiv w:val="1"/>
      <w:marLeft w:val="0"/>
      <w:marRight w:val="0"/>
      <w:marTop w:val="0"/>
      <w:marBottom w:val="0"/>
      <w:divBdr>
        <w:top w:val="none" w:sz="0" w:space="0" w:color="auto"/>
        <w:left w:val="none" w:sz="0" w:space="0" w:color="auto"/>
        <w:bottom w:val="none" w:sz="0" w:space="0" w:color="auto"/>
        <w:right w:val="none" w:sz="0" w:space="0" w:color="auto"/>
      </w:divBdr>
    </w:div>
    <w:div w:id="1811284192">
      <w:bodyDiv w:val="1"/>
      <w:marLeft w:val="0"/>
      <w:marRight w:val="0"/>
      <w:marTop w:val="0"/>
      <w:marBottom w:val="0"/>
      <w:divBdr>
        <w:top w:val="none" w:sz="0" w:space="0" w:color="auto"/>
        <w:left w:val="none" w:sz="0" w:space="0" w:color="auto"/>
        <w:bottom w:val="none" w:sz="0" w:space="0" w:color="auto"/>
        <w:right w:val="none" w:sz="0" w:space="0" w:color="auto"/>
      </w:divBdr>
    </w:div>
    <w:div w:id="1883902938">
      <w:bodyDiv w:val="1"/>
      <w:marLeft w:val="0"/>
      <w:marRight w:val="0"/>
      <w:marTop w:val="0"/>
      <w:marBottom w:val="0"/>
      <w:divBdr>
        <w:top w:val="none" w:sz="0" w:space="0" w:color="auto"/>
        <w:left w:val="none" w:sz="0" w:space="0" w:color="auto"/>
        <w:bottom w:val="none" w:sz="0" w:space="0" w:color="auto"/>
        <w:right w:val="none" w:sz="0" w:space="0" w:color="auto"/>
      </w:divBdr>
    </w:div>
    <w:div w:id="2004892140">
      <w:bodyDiv w:val="1"/>
      <w:marLeft w:val="0"/>
      <w:marRight w:val="0"/>
      <w:marTop w:val="0"/>
      <w:marBottom w:val="0"/>
      <w:divBdr>
        <w:top w:val="none" w:sz="0" w:space="0" w:color="auto"/>
        <w:left w:val="none" w:sz="0" w:space="0" w:color="auto"/>
        <w:bottom w:val="none" w:sz="0" w:space="0" w:color="auto"/>
        <w:right w:val="none" w:sz="0" w:space="0" w:color="auto"/>
      </w:divBdr>
    </w:div>
    <w:div w:id="2061711192">
      <w:bodyDiv w:val="1"/>
      <w:marLeft w:val="0"/>
      <w:marRight w:val="0"/>
      <w:marTop w:val="0"/>
      <w:marBottom w:val="0"/>
      <w:divBdr>
        <w:top w:val="none" w:sz="0" w:space="0" w:color="auto"/>
        <w:left w:val="none" w:sz="0" w:space="0" w:color="auto"/>
        <w:bottom w:val="none" w:sz="0" w:space="0" w:color="auto"/>
        <w:right w:val="none" w:sz="0" w:space="0" w:color="auto"/>
      </w:divBdr>
    </w:div>
    <w:div w:id="214689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jpeg"/><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o.creativecommons.net/tipos-de-licencias/" TargetMode="External"/><Relationship Id="rId17" Type="http://schemas.openxmlformats.org/officeDocument/2006/relationships/hyperlink" Target="https://www.javerianacali.edu.co/sites/default/files/2022-06/Manual%20de%20Normas%20APA%207ma%20edicio%CC%81n.pdf" TargetMode="External"/><Relationship Id="rId2" Type="http://schemas.openxmlformats.org/officeDocument/2006/relationships/numbering" Target="numbering.xml"/><Relationship Id="rId16" Type="http://schemas.openxmlformats.org/officeDocument/2006/relationships/hyperlink" Target="https://repository.eafit.edu.co/server/api/core/bitstreams/58697b80-e38e-4f74-a069-ed188773d2b5/conte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rhuila.edu.co/" TargetMode="Externa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pixabay.com/pt/gr%C3%A1fico-ascendente-gr%C3%A1ficos-de-barras-1173935/"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BCB71-62BD-44ED-B908-57783C316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20</Pages>
  <Words>2315</Words>
  <Characters>12735</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de Comunicaciones</dc:creator>
  <cp:keywords/>
  <dc:description/>
  <cp:lastModifiedBy>Ciencia Tecnología e Innovación</cp:lastModifiedBy>
  <cp:revision>11</cp:revision>
  <dcterms:created xsi:type="dcterms:W3CDTF">2025-08-25T20:26:00Z</dcterms:created>
  <dcterms:modified xsi:type="dcterms:W3CDTF">2025-10-06T17:01:00Z</dcterms:modified>
</cp:coreProperties>
</file>